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E6D0EB">
      <w:pPr>
        <w:jc w:val="center"/>
        <w:rPr>
          <w:rFonts w:hint="eastAsia" w:ascii="方正小标宋_GBK" w:hAnsi="方正小标宋_GBK" w:eastAsia="方正小标宋_GBK" w:cs="方正小标宋_GBK"/>
          <w:kern w:val="0"/>
          <w:sz w:val="84"/>
          <w:szCs w:val="84"/>
        </w:rPr>
      </w:pPr>
    </w:p>
    <w:p w14:paraId="47735A57">
      <w:pPr>
        <w:jc w:val="center"/>
        <w:rPr>
          <w:rFonts w:hint="eastAsia" w:ascii="方正小标宋_GBK" w:hAnsi="方正小标宋_GBK" w:eastAsia="方正小标宋_GBK" w:cs="方正小标宋_GBK"/>
          <w:kern w:val="0"/>
          <w:sz w:val="84"/>
          <w:szCs w:val="84"/>
        </w:rPr>
      </w:pPr>
    </w:p>
    <w:p w14:paraId="326D4185">
      <w:pPr>
        <w:jc w:val="center"/>
        <w:rPr>
          <w:rFonts w:hint="eastAsia" w:ascii="方正小标宋_GBK" w:hAnsi="方正小标宋_GBK" w:eastAsia="方正小标宋_GBK" w:cs="方正小标宋_GBK"/>
          <w:kern w:val="0"/>
          <w:sz w:val="84"/>
          <w:szCs w:val="84"/>
        </w:rPr>
      </w:pPr>
    </w:p>
    <w:p w14:paraId="57502F8C">
      <w:pPr>
        <w:jc w:val="center"/>
        <w:rPr>
          <w:rFonts w:hint="eastAsia" w:ascii="方正小标宋_GBK" w:hAnsi="方正小标宋_GBK" w:eastAsia="方正小标宋_GBK" w:cs="方正小标宋_GBK"/>
          <w:kern w:val="0"/>
          <w:sz w:val="84"/>
          <w:szCs w:val="84"/>
        </w:rPr>
      </w:pPr>
      <w:r>
        <w:rPr>
          <w:rFonts w:hint="eastAsia" w:ascii="方正小标宋_GBK" w:hAnsi="方正小标宋_GBK" w:eastAsia="方正小标宋_GBK" w:cs="方正小标宋_GBK"/>
          <w:kern w:val="0"/>
          <w:sz w:val="84"/>
          <w:szCs w:val="84"/>
        </w:rPr>
        <w:t>成都市经信领域信息化工程项目</w:t>
      </w:r>
      <w:r>
        <w:rPr>
          <w:rFonts w:hint="eastAsia" w:ascii="方正小标宋_GBK" w:hAnsi="方正小标宋_GBK" w:eastAsia="方正小标宋_GBK" w:cs="方正小标宋_GBK"/>
          <w:kern w:val="0"/>
          <w:sz w:val="84"/>
          <w:szCs w:val="84"/>
        </w:rPr>
        <w:t>招标文件示范文本</w:t>
      </w:r>
    </w:p>
    <w:p w14:paraId="61CEE7E9">
      <w:pPr>
        <w:jc w:val="left"/>
        <w:rPr>
          <w:rFonts w:hint="eastAsia" w:ascii="方正小标宋_GBK" w:hAnsi="方正小标宋_GBK" w:eastAsia="方正小标宋_GBK" w:cs="方正小标宋_GBK"/>
          <w:kern w:val="0"/>
          <w:sz w:val="84"/>
          <w:szCs w:val="84"/>
        </w:rPr>
      </w:pPr>
      <w:r>
        <w:rPr>
          <w:rFonts w:hint="eastAsia" w:ascii="方正小标宋_GBK" w:hAnsi="方正小标宋_GBK" w:eastAsia="方正小标宋_GBK" w:cs="方正小标宋_GBK"/>
          <w:kern w:val="0"/>
          <w:sz w:val="84"/>
          <w:szCs w:val="84"/>
        </w:rPr>
        <w:br w:type="page"/>
      </w:r>
    </w:p>
    <w:p w14:paraId="58795B23">
      <w:pPr>
        <w:pStyle w:val="19"/>
        <w:spacing w:line="640" w:lineRule="exact"/>
        <w:ind w:right="178" w:rightChars="85" w:hanging="6"/>
        <w:jc w:val="center"/>
        <w:rPr>
          <w:rFonts w:ascii="文泉驿微米黑" w:hAnsi="文泉驿微米黑" w:eastAsia="文泉驿微米黑" w:cs="文泉驿微米黑"/>
          <w:color w:val="auto"/>
          <w:sz w:val="28"/>
          <w:szCs w:val="28"/>
        </w:rPr>
      </w:pPr>
      <w:r>
        <w:rPr>
          <w:rFonts w:hint="eastAsia" w:ascii="文泉驿微米黑" w:hAnsi="文泉驿微米黑" w:eastAsia="文泉驿微米黑" w:cs="文泉驿微米黑"/>
          <w:color w:val="auto"/>
          <w:sz w:val="28"/>
          <w:szCs w:val="28"/>
        </w:rPr>
        <w:t>说</w:t>
      </w:r>
      <w:r>
        <w:rPr>
          <w:rFonts w:hint="eastAsia" w:ascii="文泉驿微米黑" w:hAnsi="文泉驿微米黑" w:eastAsia="文泉驿微米黑" w:cs="文泉驿微米黑"/>
          <w:color w:val="auto"/>
          <w:sz w:val="28"/>
          <w:szCs w:val="28"/>
          <w:lang w:val="en-US"/>
        </w:rPr>
        <w:t xml:space="preserve">   </w:t>
      </w:r>
      <w:r>
        <w:rPr>
          <w:rFonts w:hint="eastAsia" w:ascii="文泉驿微米黑" w:hAnsi="文泉驿微米黑" w:eastAsia="文泉驿微米黑" w:cs="文泉驿微米黑"/>
          <w:color w:val="auto"/>
          <w:sz w:val="28"/>
          <w:szCs w:val="28"/>
        </w:rPr>
        <w:t>明</w:t>
      </w:r>
    </w:p>
    <w:p w14:paraId="21909EE3">
      <w:pPr>
        <w:pStyle w:val="19"/>
        <w:numPr>
          <w:ilvl w:val="0"/>
          <w:numId w:val="7"/>
        </w:numPr>
        <w:spacing w:line="560" w:lineRule="exact"/>
        <w:ind w:left="279" w:leftChars="133" w:right="178" w:rightChars="85" w:firstLine="413" w:firstLineChars="197"/>
        <w:rPr>
          <w:color w:val="auto"/>
          <w:sz w:val="21"/>
          <w:szCs w:val="21"/>
        </w:rPr>
      </w:pPr>
      <w:r>
        <w:rPr>
          <w:rFonts w:hint="eastAsia"/>
          <w:color w:val="auto"/>
          <w:sz w:val="21"/>
          <w:szCs w:val="21"/>
        </w:rPr>
        <w:t>本《成都市经信领域信息化工程项目招标文件示范文本》适用于本市行政区域内，由市经信局市新经济委及各区（市）县工业和信息化主管部门审批、核准、备案、依法必须招标的信息化工程项目招标投标活动，不适用于成都市城市运行与政务服务办公室统筹的智慧蓉城（政务信息化）项目。非依法必须招标的信息化工程项目可参照本示范文本执行。</w:t>
      </w:r>
    </w:p>
    <w:p w14:paraId="21FA31C0">
      <w:pPr>
        <w:pStyle w:val="19"/>
        <w:numPr>
          <w:ilvl w:val="0"/>
          <w:numId w:val="7"/>
        </w:numPr>
        <w:spacing w:line="560" w:lineRule="exact"/>
        <w:ind w:left="279" w:leftChars="133" w:right="178" w:rightChars="85" w:firstLine="413" w:firstLineChars="197"/>
        <w:rPr>
          <w:color w:val="auto"/>
          <w:sz w:val="21"/>
          <w:szCs w:val="21"/>
        </w:rPr>
      </w:pPr>
      <w:r>
        <w:rPr>
          <w:color w:val="auto"/>
          <w:sz w:val="21"/>
          <w:szCs w:val="21"/>
        </w:rPr>
        <w:t>实行自行招标组织形式的，项目负责人和招标文件编制人员应是招标人本单位具有编制招标文件和组织评标能力的人员，招标代理机构栏填"/"。</w:t>
      </w:r>
    </w:p>
    <w:p w14:paraId="3E5E4D40">
      <w:pPr>
        <w:pStyle w:val="19"/>
        <w:numPr>
          <w:ilvl w:val="0"/>
          <w:numId w:val="7"/>
        </w:numPr>
        <w:spacing w:line="560" w:lineRule="exact"/>
        <w:ind w:left="279" w:leftChars="133" w:right="178" w:rightChars="85" w:firstLine="413" w:firstLineChars="197"/>
        <w:rPr>
          <w:color w:val="auto"/>
          <w:sz w:val="21"/>
          <w:szCs w:val="21"/>
        </w:rPr>
      </w:pPr>
      <w:r>
        <w:rPr>
          <w:color w:val="auto"/>
          <w:sz w:val="21"/>
          <w:szCs w:val="21"/>
        </w:rPr>
        <w:t>实行委托招标组织形式的，项目负责人和招标文件编制人员应是招标人和招标代理机构双方签订的委托招标代理合同中约定的项目负责人和委派到本项目的主要专职技术人员。</w:t>
      </w:r>
    </w:p>
    <w:p w14:paraId="39C9C8F1">
      <w:pPr>
        <w:pStyle w:val="19"/>
        <w:numPr>
          <w:ilvl w:val="0"/>
          <w:numId w:val="7"/>
        </w:numPr>
        <w:spacing w:line="560" w:lineRule="exact"/>
        <w:ind w:left="279" w:leftChars="133" w:right="178" w:rightChars="85" w:firstLine="413" w:firstLineChars="197"/>
        <w:rPr>
          <w:color w:val="auto"/>
          <w:sz w:val="21"/>
          <w:szCs w:val="21"/>
          <w:lang w:val="en-US"/>
        </w:rPr>
      </w:pPr>
      <w:r>
        <w:rPr>
          <w:rFonts w:hint="eastAsia"/>
          <w:color w:val="auto"/>
          <w:sz w:val="21"/>
          <w:szCs w:val="21"/>
          <w:lang w:val="en-US"/>
        </w:rPr>
        <w:t>如未划分标段，“</w:t>
      </w:r>
      <w:r>
        <w:rPr>
          <w:rFonts w:hint="eastAsia"/>
          <w:color w:val="auto"/>
          <w:sz w:val="21"/>
          <w:szCs w:val="21"/>
          <w:u w:val="single"/>
          <w:lang w:val="en-US"/>
        </w:rPr>
        <w:t xml:space="preserve">   </w:t>
      </w:r>
      <w:r>
        <w:rPr>
          <w:rFonts w:hint="eastAsia"/>
          <w:color w:val="auto"/>
          <w:sz w:val="21"/>
          <w:szCs w:val="21"/>
          <w:lang w:val="en-US"/>
        </w:rPr>
        <w:t>标段”填写为“</w:t>
      </w:r>
      <w:r>
        <w:rPr>
          <w:rFonts w:hint="eastAsia"/>
          <w:color w:val="auto"/>
          <w:sz w:val="21"/>
          <w:szCs w:val="21"/>
          <w:u w:val="single"/>
          <w:lang w:val="en-US"/>
        </w:rPr>
        <w:t xml:space="preserve"> / </w:t>
      </w:r>
      <w:r>
        <w:rPr>
          <w:rFonts w:hint="eastAsia"/>
          <w:color w:val="auto"/>
          <w:sz w:val="21"/>
          <w:szCs w:val="21"/>
          <w:lang w:val="en-US"/>
        </w:rPr>
        <w:t>标段”，如划分标段，则采购内容填写在标段前面，例如：</w:t>
      </w:r>
      <w:r>
        <w:rPr>
          <w:rFonts w:hint="eastAsia"/>
          <w:color w:val="auto"/>
          <w:sz w:val="21"/>
          <w:szCs w:val="21"/>
          <w:u w:val="single"/>
          <w:lang w:val="en-US"/>
        </w:rPr>
        <w:t>成都市经信领域信息化工程项目</w:t>
      </w:r>
      <w:r>
        <w:rPr>
          <w:rFonts w:hint="eastAsia"/>
          <w:color w:val="FF0000"/>
          <w:sz w:val="21"/>
          <w:szCs w:val="21"/>
          <w:u w:val="single"/>
          <w:lang w:val="en-US" w:eastAsia="zh-CN"/>
        </w:rPr>
        <w:t>（项目名称）</w:t>
      </w:r>
      <w:r>
        <w:rPr>
          <w:rFonts w:hint="eastAsia"/>
          <w:color w:val="auto"/>
          <w:sz w:val="21"/>
          <w:szCs w:val="21"/>
          <w:u w:val="single"/>
          <w:lang w:val="en-US"/>
        </w:rPr>
        <w:t>硬件采购</w:t>
      </w:r>
      <w:r>
        <w:rPr>
          <w:rFonts w:hint="eastAsia"/>
          <w:color w:val="auto"/>
          <w:sz w:val="21"/>
          <w:szCs w:val="21"/>
          <w:lang w:val="en-US"/>
        </w:rPr>
        <w:t>标段。</w:t>
      </w:r>
    </w:p>
    <w:p w14:paraId="13540FF3">
      <w:pPr>
        <w:pStyle w:val="19"/>
        <w:numPr>
          <w:ilvl w:val="0"/>
          <w:numId w:val="7"/>
        </w:numPr>
        <w:spacing w:line="560" w:lineRule="exact"/>
        <w:ind w:left="279" w:leftChars="133" w:right="178" w:rightChars="85" w:firstLine="413" w:firstLineChars="197"/>
        <w:rPr>
          <w:color w:val="auto"/>
          <w:sz w:val="21"/>
          <w:szCs w:val="21"/>
          <w:lang w:val="en-US"/>
        </w:rPr>
      </w:pPr>
      <w:r>
        <w:rPr>
          <w:rFonts w:hint="eastAsia"/>
          <w:color w:val="auto"/>
          <w:sz w:val="21"/>
          <w:szCs w:val="21"/>
          <w:lang w:val="en-US"/>
        </w:rPr>
        <w:t>招标文件样本中“□”为可选项，“○”为多项选一项，编制过程中须删除未选中项。</w:t>
      </w:r>
    </w:p>
    <w:p w14:paraId="79AAED12">
      <w:pPr>
        <w:pStyle w:val="19"/>
        <w:numPr>
          <w:ilvl w:val="0"/>
          <w:numId w:val="7"/>
        </w:numPr>
        <w:spacing w:line="560" w:lineRule="exact"/>
        <w:ind w:left="279" w:leftChars="133" w:right="178" w:rightChars="85" w:firstLine="413" w:firstLineChars="197"/>
        <w:rPr>
          <w:color w:val="auto"/>
          <w:sz w:val="21"/>
          <w:szCs w:val="21"/>
          <w:lang w:val="en-US"/>
        </w:rPr>
      </w:pPr>
      <w:r>
        <w:rPr>
          <w:rFonts w:hint="eastAsia"/>
          <w:color w:val="auto"/>
          <w:sz w:val="21"/>
          <w:szCs w:val="21"/>
          <w:lang w:val="en-US"/>
        </w:rPr>
        <w:t>招标文件样本中字体为红色的均为对招标文件编制人员的提示内容，编制过程中须删除。</w:t>
      </w:r>
    </w:p>
    <w:p w14:paraId="17233E61">
      <w:pPr>
        <w:pStyle w:val="19"/>
        <w:spacing w:line="560" w:lineRule="exact"/>
        <w:ind w:left="279" w:leftChars="133" w:right="178" w:rightChars="85" w:firstLine="413" w:firstLineChars="197"/>
        <w:rPr>
          <w:color w:val="auto"/>
          <w:sz w:val="21"/>
          <w:szCs w:val="21"/>
          <w:lang w:val="en-US"/>
        </w:rPr>
      </w:pPr>
      <w:r>
        <w:rPr>
          <w:rFonts w:hint="eastAsia"/>
          <w:color w:val="auto"/>
          <w:sz w:val="21"/>
          <w:szCs w:val="21"/>
          <w:lang w:val="en-US"/>
        </w:rPr>
        <w:t>7.本样本对应信息化系统工程建设项目的系统开发搭建运行，及配套设备</w:t>
      </w:r>
      <w:r>
        <w:rPr>
          <w:rFonts w:hint="eastAsia"/>
          <w:color w:val="auto"/>
          <w:sz w:val="21"/>
          <w:szCs w:val="21"/>
          <w:lang w:val="en-US" w:eastAsia="zh-CN"/>
        </w:rPr>
        <w:t>和</w:t>
      </w:r>
      <w:r>
        <w:rPr>
          <w:rFonts w:hint="eastAsia"/>
          <w:color w:val="auto"/>
          <w:sz w:val="21"/>
          <w:szCs w:val="21"/>
          <w:lang w:val="en-US"/>
        </w:rPr>
        <w:t>服务(包含设计、监理、软件采购、硬件采购、集成服务等)的采购。</w:t>
      </w:r>
    </w:p>
    <w:p w14:paraId="0241BBCC">
      <w:pPr>
        <w:pStyle w:val="19"/>
        <w:spacing w:line="560" w:lineRule="exact"/>
        <w:ind w:left="279" w:leftChars="133" w:right="178" w:rightChars="85" w:firstLine="413" w:firstLineChars="197"/>
        <w:rPr>
          <w:rFonts w:hint="eastAsia" w:eastAsia="仿宋"/>
          <w:b w:val="0"/>
          <w:color w:val="auto"/>
          <w:sz w:val="21"/>
          <w:szCs w:val="21"/>
          <w:lang w:val="en-US"/>
        </w:rPr>
      </w:pPr>
      <w:r>
        <w:rPr>
          <w:rFonts w:hint="eastAsia"/>
          <w:color w:val="auto"/>
          <w:sz w:val="21"/>
          <w:szCs w:val="21"/>
          <w:lang w:val="en-US"/>
        </w:rPr>
        <w:t>8. 信息化系统工程建设中若涉及到有关建筑物、构筑物的工程建设依法必须招标的设计、施工及监理内容的，须根据信息化建设场景涉及的行业施工招标要求执行。</w:t>
      </w:r>
    </w:p>
    <w:p w14:paraId="5E6EB9E0">
      <w:pPr>
        <w:jc w:val="left"/>
        <w:rPr>
          <w:rFonts w:hint="eastAsia" w:ascii="黑体" w:hAnsi="黑体" w:eastAsia="黑体" w:cs="黑体"/>
          <w:b/>
          <w:color w:val="auto"/>
          <w:sz w:val="44"/>
          <w:szCs w:val="44"/>
          <w:highlight w:val="none"/>
          <w:u w:val="single"/>
        </w:rPr>
      </w:pPr>
      <w:r>
        <w:rPr>
          <w:rFonts w:hint="eastAsia" w:ascii="黑体" w:hAnsi="黑体" w:eastAsia="黑体" w:cs="黑体"/>
          <w:b/>
          <w:color w:val="auto"/>
          <w:sz w:val="44"/>
          <w:szCs w:val="44"/>
          <w:highlight w:val="none"/>
          <w:u w:val="single"/>
        </w:rPr>
        <w:br w:type="page"/>
      </w:r>
    </w:p>
    <w:p w14:paraId="193C5442">
      <w:pPr>
        <w:spacing w:after="120" w:afterLines="50"/>
        <w:ind w:left="0" w:right="29" w:rightChars="14" w:firstLine="420" w:firstLineChars="0"/>
        <w:jc w:val="center"/>
        <w:rPr>
          <w:rFonts w:hint="eastAsia" w:eastAsia="幼圆"/>
          <w:b/>
          <w:color w:val="auto"/>
          <w:sz w:val="44"/>
          <w:szCs w:val="44"/>
          <w:highlight w:val="none"/>
          <w:lang w:val="en-US" w:eastAsia="zh-CN"/>
        </w:rPr>
      </w:pPr>
      <w:r>
        <w:rPr>
          <w:rFonts w:hint="eastAsia" w:eastAsia="幼圆"/>
          <w:b/>
          <w:color w:val="auto"/>
          <w:sz w:val="44"/>
          <w:szCs w:val="44"/>
          <w:highlight w:val="none"/>
          <w:lang w:val="en-US" w:eastAsia="zh-CN"/>
        </w:rPr>
        <w:t>·</w:t>
      </w:r>
    </w:p>
    <w:p w14:paraId="2CFF89B6">
      <w:pPr>
        <w:spacing w:after="120" w:afterLines="50" w:line="360" w:lineRule="auto"/>
        <w:ind w:left="0" w:right="178" w:rightChars="85" w:hanging="4" w:firstLineChars="0"/>
        <w:jc w:val="center"/>
        <w:rPr>
          <w:rFonts w:ascii="宋体" w:hAnsi="宋体"/>
          <w:b/>
          <w:color w:val="auto"/>
          <w:sz w:val="44"/>
          <w:szCs w:val="44"/>
          <w:highlight w:val="none"/>
          <w:u w:val="single"/>
        </w:rPr>
      </w:pPr>
      <w:r>
        <w:rPr>
          <w:rFonts w:hint="eastAsia" w:ascii="黑体" w:hAnsi="黑体" w:eastAsia="黑体" w:cs="黑体"/>
          <w:b/>
          <w:color w:val="auto"/>
          <w:sz w:val="44"/>
          <w:szCs w:val="44"/>
          <w:highlight w:val="none"/>
          <w:u w:val="single"/>
        </w:rPr>
        <w:t xml:space="preserve">           </w:t>
      </w:r>
      <w:r>
        <w:rPr>
          <w:rFonts w:hint="eastAsia" w:ascii="黑体" w:hAnsi="黑体" w:eastAsia="黑体" w:cs="黑体"/>
          <w:color w:val="FF0000"/>
          <w:sz w:val="44"/>
          <w:szCs w:val="44"/>
          <w:highlight w:val="none"/>
        </w:rPr>
        <w:t>（</w:t>
      </w:r>
      <w:r>
        <w:rPr>
          <w:rFonts w:hint="eastAsia" w:ascii="黑体" w:eastAsia="黑体"/>
          <w:color w:val="FF0000"/>
          <w:sz w:val="44"/>
          <w:szCs w:val="44"/>
          <w:highlight w:val="none"/>
        </w:rPr>
        <w:t>项目名称）</w:t>
      </w:r>
      <w:r>
        <w:rPr>
          <w:rFonts w:hint="eastAsia" w:ascii="黑体" w:eastAsia="黑体"/>
          <w:b/>
          <w:color w:val="auto"/>
          <w:sz w:val="44"/>
          <w:szCs w:val="44"/>
          <w:highlight w:val="none"/>
          <w:u w:val="single"/>
        </w:rPr>
        <w:t xml:space="preserve">   </w:t>
      </w:r>
      <w:r>
        <w:rPr>
          <w:rFonts w:hint="eastAsia" w:ascii="黑体" w:eastAsia="黑体"/>
          <w:color w:val="auto"/>
          <w:sz w:val="44"/>
          <w:szCs w:val="44"/>
          <w:highlight w:val="none"/>
        </w:rPr>
        <w:t>标段</w:t>
      </w:r>
    </w:p>
    <w:p w14:paraId="1AAAD718">
      <w:pPr>
        <w:rPr>
          <w:rFonts w:asciiTheme="minorEastAsia" w:hAnsiTheme="minorEastAsia"/>
          <w:color w:val="auto"/>
          <w:sz w:val="28"/>
          <w:szCs w:val="28"/>
          <w:highlight w:val="none"/>
          <w:lang w:eastAsia="zh-CN"/>
        </w:rPr>
      </w:pPr>
    </w:p>
    <w:p w14:paraId="19FB8007">
      <w:pPr>
        <w:rPr>
          <w:rFonts w:asciiTheme="minorEastAsia" w:hAnsiTheme="minorEastAsia"/>
          <w:color w:val="auto"/>
          <w:sz w:val="84"/>
          <w:szCs w:val="84"/>
          <w:highlight w:val="none"/>
          <w:lang w:eastAsia="zh-CN"/>
        </w:rPr>
      </w:pPr>
    </w:p>
    <w:p w14:paraId="675F8DB8">
      <w:pPr>
        <w:rPr>
          <w:rFonts w:asciiTheme="minorEastAsia" w:hAnsiTheme="minorEastAsia"/>
          <w:color w:val="auto"/>
          <w:sz w:val="84"/>
          <w:szCs w:val="84"/>
          <w:highlight w:val="none"/>
          <w:lang w:eastAsia="zh-CN"/>
        </w:rPr>
      </w:pPr>
    </w:p>
    <w:p w14:paraId="3CEEF265">
      <w:pPr>
        <w:pStyle w:val="50"/>
        <w:tabs>
          <w:tab w:val="left" w:pos="9040"/>
        </w:tabs>
        <w:autoSpaceDE w:val="0"/>
        <w:autoSpaceDN w:val="0"/>
        <w:adjustRightInd w:val="0"/>
        <w:ind w:right="178" w:rightChars="85" w:hanging="4"/>
        <w:jc w:val="center"/>
        <w:rPr>
          <w:rFonts w:ascii="宋体" w:hAnsi="宋体"/>
          <w:b/>
          <w:bCs/>
          <w:color w:val="auto"/>
          <w:spacing w:val="160"/>
          <w:sz w:val="84"/>
          <w:szCs w:val="84"/>
          <w:highlight w:val="none"/>
        </w:rPr>
      </w:pPr>
      <w:r>
        <w:rPr>
          <w:rFonts w:ascii="宋体" w:hAnsi="宋体"/>
          <w:b/>
          <w:bCs/>
          <w:color w:val="auto"/>
          <w:spacing w:val="160"/>
          <w:sz w:val="84"/>
          <w:szCs w:val="84"/>
          <w:highlight w:val="none"/>
        </w:rPr>
        <w:t>招标文件</w:t>
      </w:r>
    </w:p>
    <w:p w14:paraId="1249E72B">
      <w:pPr>
        <w:rPr>
          <w:rFonts w:asciiTheme="minorEastAsia" w:hAnsiTheme="minorEastAsia"/>
          <w:color w:val="auto"/>
          <w:sz w:val="84"/>
          <w:szCs w:val="84"/>
          <w:highlight w:val="none"/>
          <w:lang w:eastAsia="zh-CN"/>
        </w:rPr>
      </w:pPr>
    </w:p>
    <w:p w14:paraId="31E483A0">
      <w:pPr>
        <w:rPr>
          <w:rFonts w:asciiTheme="minorEastAsia" w:hAnsiTheme="minorEastAsia"/>
          <w:color w:val="auto"/>
          <w:sz w:val="84"/>
          <w:szCs w:val="84"/>
          <w:highlight w:val="none"/>
          <w:lang w:eastAsia="zh-CN"/>
        </w:rPr>
      </w:pPr>
    </w:p>
    <w:p w14:paraId="5D714372">
      <w:pPr>
        <w:rPr>
          <w:rFonts w:hint="eastAsia" w:ascii="宋体" w:hAnsi="宋体" w:eastAsia="宋体" w:cs="宋体"/>
          <w:color w:val="auto"/>
          <w:sz w:val="84"/>
          <w:szCs w:val="84"/>
          <w:highlight w:val="none"/>
          <w:lang w:eastAsia="zh-CN"/>
        </w:rPr>
      </w:pPr>
    </w:p>
    <w:p w14:paraId="7DC7B285">
      <w:pPr>
        <w:ind w:right="178" w:rightChars="85" w:firstLine="1680" w:firstLineChars="0"/>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招标人：</w:t>
      </w:r>
      <w:r>
        <w:rPr>
          <w:rFonts w:hint="eastAsia" w:ascii="宋体" w:hAnsi="宋体" w:eastAsia="宋体" w:cs="宋体"/>
          <w:color w:val="auto"/>
          <w:sz w:val="32"/>
          <w:szCs w:val="32"/>
          <w:highlight w:val="none"/>
          <w:u w:val="single"/>
        </w:rPr>
        <w:t xml:space="preserve">                 </w:t>
      </w:r>
      <w:r>
        <w:rPr>
          <w:rFonts w:hint="eastAsia" w:ascii="宋体" w:hAnsi="宋体" w:eastAsia="宋体" w:cs="宋体"/>
          <w:color w:val="auto"/>
          <w:sz w:val="32"/>
          <w:szCs w:val="32"/>
          <w:highlight w:val="none"/>
          <w:u w:val="single"/>
          <w:lang w:val="en-US" w:eastAsia="zh-CN"/>
        </w:rPr>
        <w:t xml:space="preserve">        </w:t>
      </w:r>
      <w:r>
        <w:rPr>
          <w:rFonts w:hint="eastAsia" w:ascii="宋体" w:hAnsi="宋体" w:eastAsia="宋体" w:cs="宋体"/>
          <w:color w:val="auto"/>
          <w:sz w:val="32"/>
          <w:szCs w:val="32"/>
          <w:highlight w:val="none"/>
          <w:u w:val="single"/>
        </w:rPr>
        <w:t xml:space="preserve">   </w:t>
      </w:r>
    </w:p>
    <w:p w14:paraId="067EC0A5">
      <w:pPr>
        <w:ind w:right="178" w:rightChars="85" w:firstLine="1680" w:firstLineChars="0"/>
        <w:rPr>
          <w:rFonts w:hint="eastAsia" w:ascii="宋体" w:hAnsi="宋体" w:eastAsia="宋体" w:cs="宋体"/>
          <w:color w:val="auto"/>
          <w:sz w:val="32"/>
          <w:szCs w:val="32"/>
          <w:highlight w:val="none"/>
        </w:rPr>
      </w:pPr>
      <w:r>
        <w:rPr>
          <w:rFonts w:hint="eastAsia" w:ascii="宋体" w:hAnsi="宋体" w:eastAsia="宋体" w:cs="宋体"/>
          <w:color w:val="auto"/>
          <w:sz w:val="28"/>
          <w:szCs w:val="21"/>
          <w:highlight w:val="none"/>
        </w:rPr>
        <w:t>□</w:t>
      </w:r>
      <w:r>
        <w:rPr>
          <w:rFonts w:hint="eastAsia" w:ascii="宋体" w:hAnsi="宋体" w:eastAsia="宋体" w:cs="宋体"/>
          <w:color w:val="auto"/>
          <w:sz w:val="32"/>
          <w:szCs w:val="32"/>
          <w:highlight w:val="none"/>
        </w:rPr>
        <w:t>招标代理机构：</w:t>
      </w:r>
      <w:r>
        <w:rPr>
          <w:rFonts w:hint="eastAsia" w:ascii="宋体" w:hAnsi="宋体" w:eastAsia="宋体" w:cs="宋体"/>
          <w:color w:val="auto"/>
          <w:sz w:val="32"/>
          <w:szCs w:val="32"/>
          <w:highlight w:val="none"/>
          <w:u w:val="single"/>
        </w:rPr>
        <w:t xml:space="preserve">            </w:t>
      </w:r>
      <w:r>
        <w:rPr>
          <w:rFonts w:hint="eastAsia" w:ascii="宋体" w:hAnsi="宋体" w:eastAsia="宋体" w:cs="宋体"/>
          <w:color w:val="auto"/>
          <w:sz w:val="32"/>
          <w:szCs w:val="32"/>
          <w:highlight w:val="none"/>
          <w:u w:val="single"/>
          <w:lang w:val="en-US" w:eastAsia="zh-CN"/>
        </w:rPr>
        <w:t xml:space="preserve">        </w:t>
      </w:r>
    </w:p>
    <w:p w14:paraId="653D1D35">
      <w:pPr>
        <w:ind w:right="178" w:rightChars="85" w:firstLine="1680" w:firstLineChars="0"/>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项目负责人：</w:t>
      </w:r>
      <w:r>
        <w:rPr>
          <w:rFonts w:hint="eastAsia" w:ascii="宋体" w:hAnsi="宋体" w:eastAsia="宋体" w:cs="宋体"/>
          <w:color w:val="auto"/>
          <w:sz w:val="32"/>
          <w:szCs w:val="32"/>
          <w:highlight w:val="none"/>
          <w:u w:val="single"/>
        </w:rPr>
        <w:t xml:space="preserve">            </w:t>
      </w:r>
      <w:r>
        <w:rPr>
          <w:rFonts w:hint="eastAsia" w:ascii="宋体" w:hAnsi="宋体" w:eastAsia="宋体" w:cs="宋体"/>
          <w:color w:val="auto"/>
          <w:sz w:val="32"/>
          <w:szCs w:val="32"/>
          <w:highlight w:val="none"/>
          <w:u w:val="single"/>
          <w:lang w:val="en-US" w:eastAsia="zh-CN"/>
        </w:rPr>
        <w:t xml:space="preserve">        </w:t>
      </w:r>
      <w:r>
        <w:rPr>
          <w:rFonts w:hint="eastAsia" w:ascii="宋体" w:hAnsi="宋体" w:eastAsia="宋体" w:cs="宋体"/>
          <w:color w:val="auto"/>
          <w:sz w:val="32"/>
          <w:szCs w:val="32"/>
          <w:highlight w:val="none"/>
          <w:u w:val="single"/>
        </w:rPr>
        <w:t xml:space="preserve">    </w:t>
      </w:r>
    </w:p>
    <w:p w14:paraId="0F2D97E1">
      <w:pPr>
        <w:ind w:right="178" w:rightChars="85" w:firstLine="1680" w:firstLineChars="0"/>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招标文件编制人员：</w:t>
      </w:r>
      <w:r>
        <w:rPr>
          <w:rFonts w:hint="eastAsia" w:ascii="宋体" w:hAnsi="宋体" w:eastAsia="宋体" w:cs="宋体"/>
          <w:color w:val="auto"/>
          <w:sz w:val="32"/>
          <w:szCs w:val="32"/>
          <w:highlight w:val="none"/>
          <w:u w:val="single"/>
        </w:rPr>
        <w:t xml:space="preserve">         </w:t>
      </w:r>
      <w:r>
        <w:rPr>
          <w:rFonts w:hint="eastAsia" w:ascii="宋体" w:hAnsi="宋体" w:eastAsia="宋体" w:cs="宋体"/>
          <w:color w:val="auto"/>
          <w:sz w:val="32"/>
          <w:szCs w:val="32"/>
          <w:highlight w:val="none"/>
          <w:u w:val="single"/>
          <w:lang w:val="en-US" w:eastAsia="zh-CN"/>
        </w:rPr>
        <w:t xml:space="preserve">        </w:t>
      </w:r>
      <w:r>
        <w:rPr>
          <w:rFonts w:hint="eastAsia" w:ascii="宋体" w:hAnsi="宋体" w:eastAsia="宋体" w:cs="宋体"/>
          <w:color w:val="auto"/>
          <w:sz w:val="32"/>
          <w:szCs w:val="32"/>
          <w:highlight w:val="none"/>
          <w:u w:val="single"/>
        </w:rPr>
        <w:t xml:space="preserve"> </w:t>
      </w:r>
    </w:p>
    <w:p w14:paraId="639C33F0">
      <w:pPr>
        <w:ind w:right="178" w:rightChars="85" w:firstLine="1260"/>
        <w:jc w:val="center"/>
        <w:rPr>
          <w:rFonts w:ascii="仿宋_GB2312" w:hAnsi="宋体" w:eastAsia="仿宋_GB2312"/>
          <w:color w:val="auto"/>
          <w:sz w:val="32"/>
          <w:szCs w:val="32"/>
          <w:highlight w:val="none"/>
        </w:rPr>
      </w:pPr>
      <w:r>
        <w:rPr>
          <w:rFonts w:hint="eastAsia" w:ascii="宋体" w:hAnsi="宋体" w:eastAsia="宋体" w:cs="宋体"/>
          <w:color w:val="auto"/>
          <w:sz w:val="32"/>
          <w:szCs w:val="32"/>
          <w:highlight w:val="none"/>
          <w:u w:val="single"/>
          <w:lang w:val="en-US" w:eastAsia="zh-CN"/>
        </w:rPr>
        <w:t xml:space="preserve">     </w:t>
      </w:r>
      <w:r>
        <w:rPr>
          <w:rFonts w:hint="eastAsia" w:ascii="宋体" w:hAnsi="宋体" w:eastAsia="宋体" w:cs="宋体"/>
          <w:color w:val="auto"/>
          <w:sz w:val="32"/>
          <w:szCs w:val="32"/>
          <w:highlight w:val="none"/>
        </w:rPr>
        <w:t>年</w:t>
      </w:r>
      <w:r>
        <w:rPr>
          <w:rFonts w:hint="eastAsia" w:ascii="宋体" w:hAnsi="宋体" w:eastAsia="宋体" w:cs="宋体"/>
          <w:color w:val="auto"/>
          <w:sz w:val="32"/>
          <w:szCs w:val="32"/>
          <w:highlight w:val="none"/>
          <w:u w:val="single"/>
        </w:rPr>
        <w:t xml:space="preserve">   </w:t>
      </w:r>
      <w:r>
        <w:rPr>
          <w:rFonts w:hint="eastAsia" w:ascii="宋体" w:hAnsi="宋体" w:eastAsia="宋体" w:cs="宋体"/>
          <w:color w:val="auto"/>
          <w:sz w:val="32"/>
          <w:szCs w:val="32"/>
          <w:highlight w:val="none"/>
        </w:rPr>
        <w:t>月</w:t>
      </w:r>
    </w:p>
    <w:p w14:paraId="3DDF6EB4">
      <w:pPr>
        <w:spacing w:line="360" w:lineRule="auto"/>
        <w:ind w:right="178" w:rightChars="85" w:hanging="4"/>
        <w:jc w:val="center"/>
        <w:rPr>
          <w:rFonts w:eastAsia="黑体"/>
          <w:color w:val="77933C" w:themeColor="accent3" w:themeShade="BF"/>
          <w:sz w:val="18"/>
          <w:szCs w:val="18"/>
          <w:highlight w:val="none"/>
        </w:rPr>
      </w:pPr>
    </w:p>
    <w:p w14:paraId="6AC8E8CA">
      <w:pPr>
        <w:pStyle w:val="19"/>
        <w:ind w:right="178" w:rightChars="85" w:hanging="4"/>
        <w:rPr>
          <w:rFonts w:hint="default"/>
        </w:rPr>
      </w:pPr>
      <w:r>
        <w:rPr>
          <w:rFonts w:hint="default"/>
        </w:rPr>
        <w:t>注：</w:t>
      </w:r>
    </w:p>
    <w:p w14:paraId="47AA6AAA">
      <w:pPr>
        <w:pStyle w:val="19"/>
        <w:ind w:right="178" w:rightChars="85" w:hanging="4"/>
      </w:pPr>
      <w:r>
        <w:rPr>
          <w:rFonts w:hint="default"/>
        </w:rPr>
        <w:t>（1）实行自行招标组织形式的，项目负责人和招标文件编制人员应是招标人本单位具有编制招标文件和组织评标能力的人员，招标代理机构栏填</w:t>
      </w:r>
      <w:r>
        <w:t>"/"。</w:t>
      </w:r>
    </w:p>
    <w:p w14:paraId="04CAF8A1">
      <w:pPr>
        <w:pStyle w:val="19"/>
        <w:ind w:right="178" w:rightChars="85" w:hanging="4"/>
      </w:pPr>
      <w:r>
        <w:rPr>
          <w:rFonts w:hint="default"/>
        </w:rPr>
        <w:t>（2）实行委托招标组织形式的，项目负责人和招标文件编制人员应是招标人和招标代理机构双方签订的委托招标代理合同中约定的项目负责人和委派到本项目的主要专职技术人员。</w:t>
      </w:r>
    </w:p>
    <w:p w14:paraId="7706FFEF">
      <w:pPr>
        <w:pStyle w:val="19"/>
        <w:ind w:right="178" w:rightChars="85" w:hanging="4"/>
        <w:rPr>
          <w:rFonts w:hint="eastAsia"/>
        </w:rPr>
      </w:pPr>
      <w:r>
        <w:rPr>
          <w:rFonts w:hint="default"/>
        </w:rPr>
        <w:t>（</w:t>
      </w:r>
      <w:r>
        <w:t>3</w:t>
      </w:r>
      <w:r>
        <w:rPr>
          <w:rFonts w:hint="default"/>
        </w:rPr>
        <w:t>）如未划分标段，“</w:t>
      </w:r>
      <w:r>
        <w:rPr>
          <w:rFonts w:hint="default"/>
          <w:u w:val="single"/>
        </w:rPr>
        <w:t xml:space="preserve">  </w:t>
      </w:r>
      <w:r>
        <w:rPr>
          <w:rFonts w:hint="default"/>
        </w:rPr>
        <w:t xml:space="preserve"> 标段”填写为“</w:t>
      </w:r>
      <w:r>
        <w:rPr>
          <w:rFonts w:hint="default"/>
          <w:u w:val="single"/>
        </w:rPr>
        <w:t xml:space="preserve"> / </w:t>
      </w:r>
      <w:r>
        <w:rPr>
          <w:rFonts w:hint="default"/>
        </w:rPr>
        <w:t>标段”，如划分标段，则</w:t>
      </w:r>
      <w:r>
        <w:rPr>
          <w:rFonts w:hint="eastAsia"/>
          <w:lang w:val="en-US" w:eastAsia="zh-CN"/>
        </w:rPr>
        <w:t>采购内容</w:t>
      </w:r>
      <w:r>
        <w:rPr>
          <w:rFonts w:hint="default"/>
        </w:rPr>
        <w:t>填写</w:t>
      </w:r>
      <w:r>
        <w:rPr>
          <w:rFonts w:hint="eastAsia"/>
          <w:lang w:val="en-US" w:eastAsia="zh-CN"/>
        </w:rPr>
        <w:t>在</w:t>
      </w:r>
      <w:r>
        <w:rPr>
          <w:rFonts w:hint="default"/>
        </w:rPr>
        <w:t>标段</w:t>
      </w:r>
      <w:r>
        <w:rPr>
          <w:rFonts w:hint="eastAsia"/>
          <w:lang w:val="en-US" w:eastAsia="zh-CN"/>
        </w:rPr>
        <w:t>前面，例如：成都市经信领域信息化工程项目硬件采购标段</w:t>
      </w:r>
      <w:r>
        <w:rPr>
          <w:rFonts w:hint="eastAsia"/>
        </w:rPr>
        <w:t>。</w:t>
      </w:r>
    </w:p>
    <w:p w14:paraId="3AF7177C">
      <w:pPr>
        <w:pStyle w:val="19"/>
        <w:ind w:right="178" w:rightChars="85" w:hanging="4"/>
        <w:rPr>
          <w:rFonts w:hint="eastAsia"/>
          <w:lang w:val="en-US" w:eastAsia="zh-CN"/>
        </w:rPr>
      </w:pPr>
      <w:r>
        <w:rPr>
          <w:rFonts w:hint="eastAsia"/>
          <w:lang w:eastAsia="zh-CN"/>
        </w:rPr>
        <w:t>（</w:t>
      </w:r>
      <w:r>
        <w:rPr>
          <w:rFonts w:hint="eastAsia"/>
          <w:lang w:val="en-US" w:eastAsia="zh-CN"/>
        </w:rPr>
        <w:t>4</w:t>
      </w:r>
      <w:r>
        <w:rPr>
          <w:rFonts w:hint="eastAsia"/>
          <w:lang w:eastAsia="zh-CN"/>
        </w:rPr>
        <w:t>）</w:t>
      </w:r>
      <w:r>
        <w:rPr>
          <w:rFonts w:hint="eastAsia"/>
          <w:lang w:val="en-US" w:eastAsia="zh-CN"/>
        </w:rPr>
        <w:t>招标文件范本中“□”为可选项，“○”为多项选一项，编制过程中须删除未选中项。</w:t>
      </w:r>
    </w:p>
    <w:p w14:paraId="0980C9A7">
      <w:pPr>
        <w:pStyle w:val="19"/>
        <w:ind w:right="178" w:rightChars="85" w:hanging="4"/>
        <w:rPr>
          <w:rFonts w:eastAsia="黑体"/>
          <w:color w:val="77933C" w:themeColor="accent3" w:themeShade="BF"/>
          <w:sz w:val="18"/>
          <w:szCs w:val="18"/>
        </w:rPr>
      </w:pPr>
      <w:r>
        <w:rPr>
          <w:rFonts w:hint="default"/>
          <w:lang w:val="en-US" w:eastAsia="zh-CN"/>
        </w:rPr>
        <w:t>（5）招标文件范本中字体为红色的均为对招标文件编制人员的提示内容，编制过程中须删除。</w:t>
      </w:r>
      <w:r>
        <w:rPr>
          <w:rFonts w:eastAsia="黑体"/>
          <w:color w:val="77933C" w:themeColor="accent3" w:themeShade="BF"/>
          <w:sz w:val="18"/>
          <w:szCs w:val="18"/>
        </w:rPr>
        <w:br w:type="page"/>
      </w:r>
    </w:p>
    <w:p w14:paraId="31AF753A">
      <w:pPr>
        <w:pStyle w:val="19"/>
        <w:ind w:right="178" w:rightChars="85" w:hanging="4"/>
        <w:rPr>
          <w:rFonts w:eastAsia="黑体"/>
          <w:color w:val="77933C" w:themeColor="accent3" w:themeShade="BF"/>
          <w:sz w:val="18"/>
          <w:szCs w:val="18"/>
        </w:rPr>
      </w:pPr>
    </w:p>
    <w:sdt>
      <w:sdtPr>
        <w:rPr>
          <w:rFonts w:ascii="宋体" w:hAnsi="宋体"/>
          <w:b/>
          <w:bCs/>
          <w:caps/>
          <w:sz w:val="32"/>
          <w:szCs w:val="40"/>
        </w:rPr>
        <w:id w:val="147477436"/>
        <w:docPartObj>
          <w:docPartGallery w:val="Table of Contents"/>
          <w:docPartUnique/>
        </w:docPartObj>
      </w:sdtPr>
      <w:sdtEndPr>
        <w:rPr>
          <w:rFonts w:hint="eastAsia" w:ascii="仿宋" w:hAnsi="仿宋" w:eastAsia="仿宋" w:cs="MingLiU"/>
          <w:b/>
          <w:bCs/>
          <w:caps/>
          <w:kern w:val="0"/>
          <w:sz w:val="21"/>
          <w:szCs w:val="21"/>
          <w:lang w:val="zh-CN"/>
        </w:rPr>
      </w:sdtEndPr>
      <w:sdtContent>
        <w:p w14:paraId="3C5C27EA">
          <w:pPr>
            <w:pStyle w:val="19"/>
            <w:spacing w:line="360" w:lineRule="auto"/>
            <w:ind w:left="275" w:leftChars="131" w:right="178" w:rightChars="85" w:firstLine="3935" w:firstLineChars="1225"/>
            <w:rPr>
              <w:rFonts w:hint="eastAsia" w:ascii="黑体" w:hAnsi="黑体" w:eastAsia="黑体" w:cs="黑体"/>
              <w:color w:val="auto"/>
              <w:sz w:val="36"/>
              <w:szCs w:val="28"/>
            </w:rPr>
          </w:pPr>
          <w:r>
            <w:rPr>
              <w:rFonts w:hint="eastAsia" w:ascii="黑体" w:hAnsi="黑体" w:eastAsia="黑体" w:cs="黑体"/>
              <w:color w:val="auto"/>
              <w:sz w:val="36"/>
              <w:szCs w:val="28"/>
            </w:rPr>
            <w:t>目  录</w:t>
          </w:r>
        </w:p>
        <w:p w14:paraId="56A1CE61">
          <w:pPr>
            <w:pStyle w:val="36"/>
            <w:tabs>
              <w:tab w:val="right" w:leader="dot" w:pos="9639"/>
            </w:tabs>
            <w:spacing w:before="0" w:after="0" w:line="480" w:lineRule="auto"/>
            <w:jc w:val="both"/>
            <w:rPr>
              <w:bCs w:val="0"/>
              <w:caps w:val="0"/>
              <w:color w:val="0000FF"/>
              <w:sz w:val="24"/>
              <w:szCs w:val="32"/>
            </w:rPr>
          </w:pPr>
          <w:r>
            <w:rPr>
              <w:rFonts w:hint="eastAsia"/>
              <w:bCs w:val="0"/>
              <w:caps w:val="0"/>
              <w:color w:val="0000FF"/>
              <w:sz w:val="24"/>
              <w:szCs w:val="32"/>
            </w:rPr>
            <w:fldChar w:fldCharType="begin"/>
          </w:r>
          <w:r>
            <w:rPr>
              <w:rFonts w:hint="eastAsia"/>
              <w:bCs w:val="0"/>
              <w:caps w:val="0"/>
              <w:color w:val="0000FF"/>
              <w:sz w:val="24"/>
              <w:szCs w:val="32"/>
            </w:rPr>
            <w:instrText xml:space="preserve">TOC \o "1-1" \h \u </w:instrText>
          </w:r>
          <w:r>
            <w:rPr>
              <w:rFonts w:hint="eastAsia"/>
              <w:bCs w:val="0"/>
              <w:caps w:val="0"/>
              <w:color w:val="0000FF"/>
              <w:sz w:val="24"/>
              <w:szCs w:val="32"/>
            </w:rPr>
            <w:fldChar w:fldCharType="separate"/>
          </w:r>
          <w:r>
            <w:fldChar w:fldCharType="begin"/>
          </w:r>
          <w:r>
            <w:instrText xml:space="preserve"> HYPERLINK \l "_Toc32108" </w:instrText>
          </w:r>
          <w:r>
            <w:fldChar w:fldCharType="separate"/>
          </w:r>
          <w:r>
            <w:rPr>
              <w:rFonts w:hint="eastAsia"/>
              <w:bCs w:val="0"/>
              <w:caps w:val="0"/>
              <w:color w:val="0000FF"/>
              <w:sz w:val="24"/>
              <w:szCs w:val="32"/>
            </w:rPr>
            <w:t>○第一章  招标公告（适用于公开招标）</w:t>
          </w:r>
          <w:r>
            <w:rPr>
              <w:rFonts w:hint="eastAsia"/>
              <w:bCs w:val="0"/>
              <w:caps w:val="0"/>
              <w:color w:val="0000FF"/>
              <w:sz w:val="24"/>
              <w:szCs w:val="32"/>
            </w:rPr>
            <w:tab/>
          </w:r>
          <w:r>
            <w:rPr>
              <w:rFonts w:hint="eastAsia"/>
              <w:bCs w:val="0"/>
              <w:caps w:val="0"/>
              <w:color w:val="0000FF"/>
              <w:sz w:val="24"/>
              <w:szCs w:val="32"/>
            </w:rPr>
            <w:fldChar w:fldCharType="begin"/>
          </w:r>
          <w:r>
            <w:rPr>
              <w:rFonts w:hint="eastAsia"/>
              <w:bCs w:val="0"/>
              <w:caps w:val="0"/>
              <w:color w:val="0000FF"/>
              <w:sz w:val="24"/>
              <w:szCs w:val="32"/>
            </w:rPr>
            <w:instrText xml:space="preserve"> PAGEREF _Toc32108 \h </w:instrText>
          </w:r>
          <w:r>
            <w:rPr>
              <w:rFonts w:hint="eastAsia"/>
              <w:bCs w:val="0"/>
              <w:caps w:val="0"/>
              <w:color w:val="0000FF"/>
              <w:sz w:val="24"/>
              <w:szCs w:val="32"/>
            </w:rPr>
            <w:fldChar w:fldCharType="separate"/>
          </w:r>
          <w:r>
            <w:rPr>
              <w:rFonts w:hint="eastAsia"/>
              <w:bCs w:val="0"/>
              <w:caps w:val="0"/>
              <w:color w:val="0000FF"/>
              <w:sz w:val="24"/>
              <w:szCs w:val="32"/>
            </w:rPr>
            <w:t>1</w:t>
          </w:r>
          <w:r>
            <w:rPr>
              <w:rFonts w:hint="eastAsia"/>
              <w:bCs w:val="0"/>
              <w:caps w:val="0"/>
              <w:color w:val="0000FF"/>
              <w:sz w:val="24"/>
              <w:szCs w:val="32"/>
            </w:rPr>
            <w:fldChar w:fldCharType="end"/>
          </w:r>
          <w:r>
            <w:rPr>
              <w:rFonts w:hint="eastAsia"/>
              <w:bCs w:val="0"/>
              <w:caps w:val="0"/>
              <w:color w:val="0000FF"/>
              <w:sz w:val="24"/>
              <w:szCs w:val="32"/>
            </w:rPr>
            <w:fldChar w:fldCharType="end"/>
          </w:r>
        </w:p>
        <w:p w14:paraId="21DE4175">
          <w:pPr>
            <w:pStyle w:val="36"/>
            <w:tabs>
              <w:tab w:val="right" w:leader="dot" w:pos="9639"/>
            </w:tabs>
            <w:spacing w:before="0" w:after="0" w:line="480" w:lineRule="auto"/>
            <w:jc w:val="both"/>
            <w:rPr>
              <w:bCs w:val="0"/>
              <w:caps w:val="0"/>
              <w:color w:val="0000FF"/>
              <w:sz w:val="24"/>
              <w:szCs w:val="32"/>
            </w:rPr>
          </w:pPr>
          <w:r>
            <w:fldChar w:fldCharType="begin"/>
          </w:r>
          <w:r>
            <w:instrText xml:space="preserve"> HYPERLINK \l "_Toc20206" </w:instrText>
          </w:r>
          <w:r>
            <w:fldChar w:fldCharType="separate"/>
          </w:r>
          <w:r>
            <w:rPr>
              <w:rFonts w:hint="eastAsia"/>
              <w:bCs w:val="0"/>
              <w:caps w:val="0"/>
              <w:color w:val="0000FF"/>
              <w:sz w:val="24"/>
              <w:szCs w:val="32"/>
            </w:rPr>
            <w:t>○第一章  投标邀请书（适用于邀请招标）</w:t>
          </w:r>
          <w:r>
            <w:rPr>
              <w:rFonts w:hint="eastAsia"/>
              <w:bCs w:val="0"/>
              <w:caps w:val="0"/>
              <w:color w:val="0000FF"/>
              <w:sz w:val="24"/>
              <w:szCs w:val="32"/>
            </w:rPr>
            <w:tab/>
          </w:r>
          <w:r>
            <w:rPr>
              <w:rFonts w:hint="eastAsia"/>
              <w:bCs w:val="0"/>
              <w:caps w:val="0"/>
              <w:color w:val="0000FF"/>
              <w:sz w:val="24"/>
              <w:szCs w:val="32"/>
            </w:rPr>
            <w:fldChar w:fldCharType="begin"/>
          </w:r>
          <w:r>
            <w:rPr>
              <w:rFonts w:hint="eastAsia"/>
              <w:bCs w:val="0"/>
              <w:caps w:val="0"/>
              <w:color w:val="0000FF"/>
              <w:sz w:val="24"/>
              <w:szCs w:val="32"/>
            </w:rPr>
            <w:instrText xml:space="preserve"> PAGEREF _Toc20206 \h </w:instrText>
          </w:r>
          <w:r>
            <w:rPr>
              <w:rFonts w:hint="eastAsia"/>
              <w:bCs w:val="0"/>
              <w:caps w:val="0"/>
              <w:color w:val="0000FF"/>
              <w:sz w:val="24"/>
              <w:szCs w:val="32"/>
            </w:rPr>
            <w:fldChar w:fldCharType="separate"/>
          </w:r>
          <w:r>
            <w:rPr>
              <w:rFonts w:hint="eastAsia"/>
              <w:bCs w:val="0"/>
              <w:caps w:val="0"/>
              <w:color w:val="0000FF"/>
              <w:sz w:val="24"/>
              <w:szCs w:val="32"/>
            </w:rPr>
            <w:t>4</w:t>
          </w:r>
          <w:r>
            <w:rPr>
              <w:rFonts w:hint="eastAsia"/>
              <w:bCs w:val="0"/>
              <w:caps w:val="0"/>
              <w:color w:val="0000FF"/>
              <w:sz w:val="24"/>
              <w:szCs w:val="32"/>
            </w:rPr>
            <w:fldChar w:fldCharType="end"/>
          </w:r>
          <w:r>
            <w:rPr>
              <w:rFonts w:hint="eastAsia"/>
              <w:bCs w:val="0"/>
              <w:caps w:val="0"/>
              <w:color w:val="0000FF"/>
              <w:sz w:val="24"/>
              <w:szCs w:val="32"/>
            </w:rPr>
            <w:fldChar w:fldCharType="end"/>
          </w:r>
        </w:p>
        <w:p w14:paraId="2A42474F">
          <w:pPr>
            <w:pStyle w:val="36"/>
            <w:tabs>
              <w:tab w:val="right" w:leader="dot" w:pos="9639"/>
            </w:tabs>
            <w:spacing w:before="0" w:after="0" w:line="480" w:lineRule="auto"/>
            <w:jc w:val="both"/>
            <w:rPr>
              <w:bCs w:val="0"/>
              <w:caps w:val="0"/>
              <w:color w:val="0000FF"/>
              <w:sz w:val="24"/>
              <w:szCs w:val="32"/>
            </w:rPr>
          </w:pPr>
          <w:r>
            <w:fldChar w:fldCharType="begin"/>
          </w:r>
          <w:r>
            <w:instrText xml:space="preserve"> HYPERLINK \l "_Toc27323" </w:instrText>
          </w:r>
          <w:r>
            <w:fldChar w:fldCharType="separate"/>
          </w:r>
          <w:r>
            <w:rPr>
              <w:rFonts w:hint="eastAsia"/>
              <w:bCs w:val="0"/>
              <w:caps w:val="0"/>
              <w:color w:val="0000FF"/>
              <w:sz w:val="24"/>
              <w:szCs w:val="32"/>
            </w:rPr>
            <w:t>第二章  投标人须知</w:t>
          </w:r>
          <w:r>
            <w:rPr>
              <w:rFonts w:hint="eastAsia"/>
              <w:bCs w:val="0"/>
              <w:caps w:val="0"/>
              <w:color w:val="0000FF"/>
              <w:sz w:val="24"/>
              <w:szCs w:val="32"/>
            </w:rPr>
            <w:tab/>
          </w:r>
          <w:r>
            <w:rPr>
              <w:rFonts w:hint="eastAsia"/>
              <w:bCs w:val="0"/>
              <w:caps w:val="0"/>
              <w:color w:val="0000FF"/>
              <w:sz w:val="24"/>
              <w:szCs w:val="32"/>
            </w:rPr>
            <w:fldChar w:fldCharType="begin"/>
          </w:r>
          <w:r>
            <w:rPr>
              <w:rFonts w:hint="eastAsia"/>
              <w:bCs w:val="0"/>
              <w:caps w:val="0"/>
              <w:color w:val="0000FF"/>
              <w:sz w:val="24"/>
              <w:szCs w:val="32"/>
            </w:rPr>
            <w:instrText xml:space="preserve"> PAGEREF _Toc27323 \h </w:instrText>
          </w:r>
          <w:r>
            <w:rPr>
              <w:rFonts w:hint="eastAsia"/>
              <w:bCs w:val="0"/>
              <w:caps w:val="0"/>
              <w:color w:val="0000FF"/>
              <w:sz w:val="24"/>
              <w:szCs w:val="32"/>
            </w:rPr>
            <w:fldChar w:fldCharType="separate"/>
          </w:r>
          <w:r>
            <w:rPr>
              <w:rFonts w:hint="eastAsia"/>
              <w:bCs w:val="0"/>
              <w:caps w:val="0"/>
              <w:color w:val="0000FF"/>
              <w:sz w:val="24"/>
              <w:szCs w:val="32"/>
            </w:rPr>
            <w:t>8</w:t>
          </w:r>
          <w:r>
            <w:rPr>
              <w:rFonts w:hint="eastAsia"/>
              <w:bCs w:val="0"/>
              <w:caps w:val="0"/>
              <w:color w:val="0000FF"/>
              <w:sz w:val="24"/>
              <w:szCs w:val="32"/>
            </w:rPr>
            <w:fldChar w:fldCharType="end"/>
          </w:r>
          <w:r>
            <w:rPr>
              <w:rFonts w:hint="eastAsia"/>
              <w:bCs w:val="0"/>
              <w:caps w:val="0"/>
              <w:color w:val="0000FF"/>
              <w:sz w:val="24"/>
              <w:szCs w:val="32"/>
            </w:rPr>
            <w:fldChar w:fldCharType="end"/>
          </w:r>
        </w:p>
        <w:p w14:paraId="0E171921">
          <w:pPr>
            <w:pStyle w:val="36"/>
            <w:tabs>
              <w:tab w:val="right" w:leader="dot" w:pos="9639"/>
            </w:tabs>
            <w:spacing w:before="0" w:after="0" w:line="480" w:lineRule="auto"/>
            <w:jc w:val="both"/>
            <w:rPr>
              <w:bCs w:val="0"/>
              <w:caps w:val="0"/>
              <w:color w:val="0000FF"/>
              <w:sz w:val="24"/>
              <w:szCs w:val="32"/>
            </w:rPr>
          </w:pPr>
          <w:r>
            <w:rPr>
              <w:rFonts w:hint="eastAsia"/>
              <w:bCs w:val="0"/>
              <w:caps w:val="0"/>
              <w:color w:val="0000FF"/>
              <w:sz w:val="24"/>
              <w:szCs w:val="32"/>
            </w:rPr>
            <w:t>○</w:t>
          </w:r>
          <w:r>
            <w:fldChar w:fldCharType="begin"/>
          </w:r>
          <w:r>
            <w:instrText xml:space="preserve"> HYPERLINK \l "_Toc22600" </w:instrText>
          </w:r>
          <w:r>
            <w:fldChar w:fldCharType="separate"/>
          </w:r>
          <w:r>
            <w:rPr>
              <w:rFonts w:hint="eastAsia"/>
              <w:bCs w:val="0"/>
              <w:caps w:val="0"/>
              <w:color w:val="0000FF"/>
              <w:sz w:val="24"/>
              <w:szCs w:val="32"/>
            </w:rPr>
            <w:t>第三章  评标办法（经评审的最低价法）</w:t>
          </w:r>
          <w:r>
            <w:rPr>
              <w:rFonts w:hint="eastAsia"/>
              <w:bCs w:val="0"/>
              <w:caps w:val="0"/>
              <w:color w:val="0000FF"/>
              <w:sz w:val="24"/>
              <w:szCs w:val="32"/>
            </w:rPr>
            <w:tab/>
          </w:r>
          <w:r>
            <w:rPr>
              <w:rFonts w:hint="eastAsia"/>
              <w:bCs w:val="0"/>
              <w:caps w:val="0"/>
              <w:color w:val="0000FF"/>
              <w:sz w:val="24"/>
              <w:szCs w:val="32"/>
            </w:rPr>
            <w:fldChar w:fldCharType="begin"/>
          </w:r>
          <w:r>
            <w:rPr>
              <w:rFonts w:hint="eastAsia"/>
              <w:bCs w:val="0"/>
              <w:caps w:val="0"/>
              <w:color w:val="0000FF"/>
              <w:sz w:val="24"/>
              <w:szCs w:val="32"/>
            </w:rPr>
            <w:instrText xml:space="preserve"> PAGEREF _Toc22600 \h </w:instrText>
          </w:r>
          <w:r>
            <w:rPr>
              <w:rFonts w:hint="eastAsia"/>
              <w:bCs w:val="0"/>
              <w:caps w:val="0"/>
              <w:color w:val="0000FF"/>
              <w:sz w:val="24"/>
              <w:szCs w:val="32"/>
            </w:rPr>
            <w:fldChar w:fldCharType="separate"/>
          </w:r>
          <w:r>
            <w:rPr>
              <w:rFonts w:hint="eastAsia"/>
              <w:bCs w:val="0"/>
              <w:caps w:val="0"/>
              <w:color w:val="0000FF"/>
              <w:sz w:val="24"/>
              <w:szCs w:val="32"/>
            </w:rPr>
            <w:t>38</w:t>
          </w:r>
          <w:r>
            <w:rPr>
              <w:rFonts w:hint="eastAsia"/>
              <w:bCs w:val="0"/>
              <w:caps w:val="0"/>
              <w:color w:val="0000FF"/>
              <w:sz w:val="24"/>
              <w:szCs w:val="32"/>
            </w:rPr>
            <w:fldChar w:fldCharType="end"/>
          </w:r>
          <w:r>
            <w:rPr>
              <w:rFonts w:hint="eastAsia"/>
              <w:bCs w:val="0"/>
              <w:caps w:val="0"/>
              <w:color w:val="0000FF"/>
              <w:sz w:val="24"/>
              <w:szCs w:val="32"/>
            </w:rPr>
            <w:fldChar w:fldCharType="end"/>
          </w:r>
        </w:p>
        <w:p w14:paraId="6D43543D">
          <w:pPr>
            <w:pStyle w:val="36"/>
            <w:tabs>
              <w:tab w:val="right" w:leader="dot" w:pos="9639"/>
            </w:tabs>
            <w:spacing w:before="0" w:after="0" w:line="480" w:lineRule="auto"/>
            <w:jc w:val="both"/>
            <w:rPr>
              <w:bCs w:val="0"/>
              <w:caps w:val="0"/>
              <w:color w:val="0000FF"/>
              <w:sz w:val="24"/>
              <w:szCs w:val="32"/>
            </w:rPr>
          </w:pPr>
          <w:r>
            <w:rPr>
              <w:rFonts w:hint="eastAsia"/>
              <w:bCs w:val="0"/>
              <w:caps w:val="0"/>
              <w:color w:val="0000FF"/>
              <w:sz w:val="24"/>
              <w:szCs w:val="32"/>
            </w:rPr>
            <w:t>○</w:t>
          </w:r>
          <w:r>
            <w:fldChar w:fldCharType="begin"/>
          </w:r>
          <w:r>
            <w:instrText xml:space="preserve"> HYPERLINK \l "_Toc14067" </w:instrText>
          </w:r>
          <w:r>
            <w:fldChar w:fldCharType="separate"/>
          </w:r>
          <w:r>
            <w:rPr>
              <w:rFonts w:hint="eastAsia"/>
              <w:bCs w:val="0"/>
              <w:caps w:val="0"/>
              <w:color w:val="0000FF"/>
              <w:sz w:val="24"/>
              <w:szCs w:val="32"/>
            </w:rPr>
            <w:t>第三章  评标办法（综合评估法）</w:t>
          </w:r>
          <w:r>
            <w:rPr>
              <w:rFonts w:hint="eastAsia"/>
              <w:bCs w:val="0"/>
              <w:caps w:val="0"/>
              <w:color w:val="0000FF"/>
              <w:sz w:val="24"/>
              <w:szCs w:val="32"/>
            </w:rPr>
            <w:tab/>
          </w:r>
          <w:r>
            <w:rPr>
              <w:rFonts w:hint="eastAsia"/>
              <w:bCs w:val="0"/>
              <w:caps w:val="0"/>
              <w:color w:val="0000FF"/>
              <w:sz w:val="24"/>
              <w:szCs w:val="32"/>
            </w:rPr>
            <w:fldChar w:fldCharType="begin"/>
          </w:r>
          <w:r>
            <w:rPr>
              <w:rFonts w:hint="eastAsia"/>
              <w:bCs w:val="0"/>
              <w:caps w:val="0"/>
              <w:color w:val="0000FF"/>
              <w:sz w:val="24"/>
              <w:szCs w:val="32"/>
            </w:rPr>
            <w:instrText xml:space="preserve"> PAGEREF _Toc14067 \h </w:instrText>
          </w:r>
          <w:r>
            <w:rPr>
              <w:rFonts w:hint="eastAsia"/>
              <w:bCs w:val="0"/>
              <w:caps w:val="0"/>
              <w:color w:val="0000FF"/>
              <w:sz w:val="24"/>
              <w:szCs w:val="32"/>
            </w:rPr>
            <w:fldChar w:fldCharType="separate"/>
          </w:r>
          <w:r>
            <w:rPr>
              <w:rFonts w:hint="eastAsia"/>
              <w:bCs w:val="0"/>
              <w:caps w:val="0"/>
              <w:color w:val="0000FF"/>
              <w:sz w:val="24"/>
              <w:szCs w:val="32"/>
            </w:rPr>
            <w:t>48</w:t>
          </w:r>
          <w:r>
            <w:rPr>
              <w:rFonts w:hint="eastAsia"/>
              <w:bCs w:val="0"/>
              <w:caps w:val="0"/>
              <w:color w:val="0000FF"/>
              <w:sz w:val="24"/>
              <w:szCs w:val="32"/>
            </w:rPr>
            <w:fldChar w:fldCharType="end"/>
          </w:r>
          <w:r>
            <w:rPr>
              <w:rFonts w:hint="eastAsia"/>
              <w:bCs w:val="0"/>
              <w:caps w:val="0"/>
              <w:color w:val="0000FF"/>
              <w:sz w:val="24"/>
              <w:szCs w:val="32"/>
            </w:rPr>
            <w:fldChar w:fldCharType="end"/>
          </w:r>
        </w:p>
        <w:p w14:paraId="4FA870BB">
          <w:pPr>
            <w:pStyle w:val="36"/>
            <w:tabs>
              <w:tab w:val="right" w:leader="dot" w:pos="9639"/>
            </w:tabs>
            <w:spacing w:before="0" w:after="0" w:line="480" w:lineRule="auto"/>
            <w:jc w:val="both"/>
            <w:rPr>
              <w:bCs w:val="0"/>
              <w:caps w:val="0"/>
              <w:color w:val="0000FF"/>
              <w:sz w:val="24"/>
              <w:szCs w:val="32"/>
            </w:rPr>
          </w:pPr>
          <w:r>
            <w:fldChar w:fldCharType="begin"/>
          </w:r>
          <w:r>
            <w:instrText xml:space="preserve"> HYPERLINK \l "_Toc9838" </w:instrText>
          </w:r>
          <w:r>
            <w:fldChar w:fldCharType="separate"/>
          </w:r>
          <w:r>
            <w:rPr>
              <w:rFonts w:hint="eastAsia"/>
              <w:bCs w:val="0"/>
              <w:caps w:val="0"/>
              <w:color w:val="0000FF"/>
              <w:sz w:val="24"/>
              <w:szCs w:val="32"/>
            </w:rPr>
            <w:t>第四章  合同条款及格式</w:t>
          </w:r>
          <w:r>
            <w:rPr>
              <w:rFonts w:hint="eastAsia"/>
              <w:bCs w:val="0"/>
              <w:caps w:val="0"/>
              <w:color w:val="0000FF"/>
              <w:sz w:val="24"/>
              <w:szCs w:val="32"/>
            </w:rPr>
            <w:tab/>
          </w:r>
          <w:r>
            <w:rPr>
              <w:rFonts w:hint="eastAsia"/>
              <w:bCs w:val="0"/>
              <w:caps w:val="0"/>
              <w:color w:val="0000FF"/>
              <w:sz w:val="24"/>
              <w:szCs w:val="32"/>
            </w:rPr>
            <w:fldChar w:fldCharType="begin"/>
          </w:r>
          <w:r>
            <w:rPr>
              <w:rFonts w:hint="eastAsia"/>
              <w:bCs w:val="0"/>
              <w:caps w:val="0"/>
              <w:color w:val="0000FF"/>
              <w:sz w:val="24"/>
              <w:szCs w:val="32"/>
            </w:rPr>
            <w:instrText xml:space="preserve"> PAGEREF _Toc9838 \h </w:instrText>
          </w:r>
          <w:r>
            <w:rPr>
              <w:rFonts w:hint="eastAsia"/>
              <w:bCs w:val="0"/>
              <w:caps w:val="0"/>
              <w:color w:val="0000FF"/>
              <w:sz w:val="24"/>
              <w:szCs w:val="32"/>
            </w:rPr>
            <w:fldChar w:fldCharType="separate"/>
          </w:r>
          <w:r>
            <w:rPr>
              <w:rFonts w:hint="eastAsia"/>
              <w:bCs w:val="0"/>
              <w:caps w:val="0"/>
              <w:color w:val="0000FF"/>
              <w:sz w:val="24"/>
              <w:szCs w:val="32"/>
            </w:rPr>
            <w:t>59</w:t>
          </w:r>
          <w:r>
            <w:rPr>
              <w:rFonts w:hint="eastAsia"/>
              <w:bCs w:val="0"/>
              <w:caps w:val="0"/>
              <w:color w:val="0000FF"/>
              <w:sz w:val="24"/>
              <w:szCs w:val="32"/>
            </w:rPr>
            <w:fldChar w:fldCharType="end"/>
          </w:r>
          <w:r>
            <w:rPr>
              <w:rFonts w:hint="eastAsia"/>
              <w:bCs w:val="0"/>
              <w:caps w:val="0"/>
              <w:color w:val="0000FF"/>
              <w:sz w:val="24"/>
              <w:szCs w:val="32"/>
            </w:rPr>
            <w:fldChar w:fldCharType="end"/>
          </w:r>
        </w:p>
        <w:p w14:paraId="4E905CC2">
          <w:pPr>
            <w:pStyle w:val="36"/>
            <w:tabs>
              <w:tab w:val="right" w:leader="dot" w:pos="9639"/>
            </w:tabs>
            <w:spacing w:before="0" w:after="0" w:line="480" w:lineRule="auto"/>
            <w:jc w:val="both"/>
            <w:rPr>
              <w:bCs w:val="0"/>
              <w:caps w:val="0"/>
              <w:color w:val="0000FF"/>
              <w:sz w:val="24"/>
              <w:szCs w:val="32"/>
            </w:rPr>
          </w:pPr>
          <w:r>
            <w:fldChar w:fldCharType="begin"/>
          </w:r>
          <w:r>
            <w:instrText xml:space="preserve"> HYPERLINK \l "_Toc28985" </w:instrText>
          </w:r>
          <w:r>
            <w:fldChar w:fldCharType="separate"/>
          </w:r>
          <w:r>
            <w:rPr>
              <w:rFonts w:hint="eastAsia"/>
              <w:bCs w:val="0"/>
              <w:caps w:val="0"/>
              <w:color w:val="0000FF"/>
              <w:sz w:val="24"/>
              <w:szCs w:val="32"/>
            </w:rPr>
            <w:t>第五章  采购要求</w:t>
          </w:r>
          <w:r>
            <w:rPr>
              <w:rFonts w:hint="eastAsia"/>
              <w:bCs w:val="0"/>
              <w:caps w:val="0"/>
              <w:color w:val="0000FF"/>
              <w:sz w:val="24"/>
              <w:szCs w:val="32"/>
            </w:rPr>
            <w:tab/>
          </w:r>
          <w:r>
            <w:rPr>
              <w:rFonts w:hint="eastAsia"/>
              <w:bCs w:val="0"/>
              <w:caps w:val="0"/>
              <w:color w:val="0000FF"/>
              <w:sz w:val="24"/>
              <w:szCs w:val="32"/>
            </w:rPr>
            <w:fldChar w:fldCharType="begin"/>
          </w:r>
          <w:r>
            <w:rPr>
              <w:rFonts w:hint="eastAsia"/>
              <w:bCs w:val="0"/>
              <w:caps w:val="0"/>
              <w:color w:val="0000FF"/>
              <w:sz w:val="24"/>
              <w:szCs w:val="32"/>
            </w:rPr>
            <w:instrText xml:space="preserve"> PAGEREF _Toc28985 \h </w:instrText>
          </w:r>
          <w:r>
            <w:rPr>
              <w:rFonts w:hint="eastAsia"/>
              <w:bCs w:val="0"/>
              <w:caps w:val="0"/>
              <w:color w:val="0000FF"/>
              <w:sz w:val="24"/>
              <w:szCs w:val="32"/>
            </w:rPr>
            <w:fldChar w:fldCharType="separate"/>
          </w:r>
          <w:r>
            <w:rPr>
              <w:rFonts w:hint="eastAsia"/>
              <w:bCs w:val="0"/>
              <w:caps w:val="0"/>
              <w:color w:val="0000FF"/>
              <w:sz w:val="24"/>
              <w:szCs w:val="32"/>
            </w:rPr>
            <w:t>60</w:t>
          </w:r>
          <w:r>
            <w:rPr>
              <w:rFonts w:hint="eastAsia"/>
              <w:bCs w:val="0"/>
              <w:caps w:val="0"/>
              <w:color w:val="0000FF"/>
              <w:sz w:val="24"/>
              <w:szCs w:val="32"/>
            </w:rPr>
            <w:fldChar w:fldCharType="end"/>
          </w:r>
          <w:r>
            <w:rPr>
              <w:rFonts w:hint="eastAsia"/>
              <w:bCs w:val="0"/>
              <w:caps w:val="0"/>
              <w:color w:val="0000FF"/>
              <w:sz w:val="24"/>
              <w:szCs w:val="32"/>
            </w:rPr>
            <w:fldChar w:fldCharType="end"/>
          </w:r>
        </w:p>
        <w:p w14:paraId="7E450334">
          <w:pPr>
            <w:pStyle w:val="36"/>
            <w:tabs>
              <w:tab w:val="right" w:leader="dot" w:pos="9639"/>
            </w:tabs>
            <w:spacing w:before="0" w:after="0" w:line="480" w:lineRule="auto"/>
            <w:jc w:val="both"/>
            <w:rPr>
              <w:bCs w:val="0"/>
              <w:caps w:val="0"/>
              <w:color w:val="0000FF"/>
              <w:sz w:val="24"/>
              <w:szCs w:val="32"/>
            </w:rPr>
          </w:pPr>
          <w:r>
            <w:fldChar w:fldCharType="begin"/>
          </w:r>
          <w:r>
            <w:instrText xml:space="preserve"> HYPERLINK \l "_Toc21005" </w:instrText>
          </w:r>
          <w:r>
            <w:fldChar w:fldCharType="separate"/>
          </w:r>
          <w:r>
            <w:rPr>
              <w:rFonts w:hint="eastAsia"/>
              <w:bCs w:val="0"/>
              <w:caps w:val="0"/>
              <w:color w:val="0000FF"/>
              <w:sz w:val="24"/>
              <w:szCs w:val="32"/>
            </w:rPr>
            <w:t>第六章  投标文件格式</w:t>
          </w:r>
          <w:r>
            <w:rPr>
              <w:rFonts w:hint="eastAsia"/>
              <w:bCs w:val="0"/>
              <w:caps w:val="0"/>
              <w:color w:val="0000FF"/>
              <w:sz w:val="24"/>
              <w:szCs w:val="32"/>
            </w:rPr>
            <w:tab/>
          </w:r>
          <w:r>
            <w:rPr>
              <w:rFonts w:hint="eastAsia"/>
              <w:bCs w:val="0"/>
              <w:caps w:val="0"/>
              <w:color w:val="0000FF"/>
              <w:sz w:val="24"/>
              <w:szCs w:val="32"/>
            </w:rPr>
            <w:fldChar w:fldCharType="begin"/>
          </w:r>
          <w:r>
            <w:rPr>
              <w:rFonts w:hint="eastAsia"/>
              <w:bCs w:val="0"/>
              <w:caps w:val="0"/>
              <w:color w:val="0000FF"/>
              <w:sz w:val="24"/>
              <w:szCs w:val="32"/>
            </w:rPr>
            <w:instrText xml:space="preserve"> PAGEREF _Toc21005 \h </w:instrText>
          </w:r>
          <w:r>
            <w:rPr>
              <w:rFonts w:hint="eastAsia"/>
              <w:bCs w:val="0"/>
              <w:caps w:val="0"/>
              <w:color w:val="0000FF"/>
              <w:sz w:val="24"/>
              <w:szCs w:val="32"/>
            </w:rPr>
            <w:fldChar w:fldCharType="separate"/>
          </w:r>
          <w:r>
            <w:rPr>
              <w:rFonts w:hint="eastAsia"/>
              <w:bCs w:val="0"/>
              <w:caps w:val="0"/>
              <w:color w:val="0000FF"/>
              <w:sz w:val="24"/>
              <w:szCs w:val="32"/>
            </w:rPr>
            <w:t>61</w:t>
          </w:r>
          <w:r>
            <w:rPr>
              <w:rFonts w:hint="eastAsia"/>
              <w:bCs w:val="0"/>
              <w:caps w:val="0"/>
              <w:color w:val="0000FF"/>
              <w:sz w:val="24"/>
              <w:szCs w:val="32"/>
            </w:rPr>
            <w:fldChar w:fldCharType="end"/>
          </w:r>
          <w:r>
            <w:rPr>
              <w:rFonts w:hint="eastAsia"/>
              <w:bCs w:val="0"/>
              <w:caps w:val="0"/>
              <w:color w:val="0000FF"/>
              <w:sz w:val="24"/>
              <w:szCs w:val="32"/>
            </w:rPr>
            <w:fldChar w:fldCharType="end"/>
          </w:r>
        </w:p>
        <w:p w14:paraId="5C6D0BAC">
          <w:pPr>
            <w:pStyle w:val="36"/>
            <w:tabs>
              <w:tab w:val="right" w:leader="dot" w:pos="9639"/>
            </w:tabs>
            <w:spacing w:before="0" w:after="0" w:line="480" w:lineRule="auto"/>
            <w:jc w:val="both"/>
            <w:rPr>
              <w:bCs w:val="0"/>
              <w:caps w:val="0"/>
              <w:color w:val="0000FF"/>
              <w:sz w:val="24"/>
              <w:szCs w:val="32"/>
            </w:rPr>
          </w:pPr>
          <w:r>
            <w:fldChar w:fldCharType="begin"/>
          </w:r>
          <w:r>
            <w:instrText xml:space="preserve"> HYPERLINK \l "_Toc1315" </w:instrText>
          </w:r>
          <w:r>
            <w:fldChar w:fldCharType="separate"/>
          </w:r>
          <w:r>
            <w:rPr>
              <w:rFonts w:hint="eastAsia"/>
              <w:bCs w:val="0"/>
              <w:caps w:val="0"/>
              <w:color w:val="0000FF"/>
              <w:sz w:val="24"/>
              <w:szCs w:val="32"/>
            </w:rPr>
            <w:t>第七章  定标方案</w:t>
          </w:r>
          <w:r>
            <w:rPr>
              <w:rFonts w:hint="eastAsia"/>
              <w:bCs w:val="0"/>
              <w:caps w:val="0"/>
              <w:color w:val="0000FF"/>
              <w:sz w:val="24"/>
              <w:szCs w:val="32"/>
            </w:rPr>
            <w:tab/>
          </w:r>
          <w:r>
            <w:rPr>
              <w:rFonts w:hint="eastAsia"/>
              <w:bCs w:val="0"/>
              <w:caps w:val="0"/>
              <w:color w:val="0000FF"/>
              <w:sz w:val="24"/>
              <w:szCs w:val="32"/>
            </w:rPr>
            <w:fldChar w:fldCharType="begin"/>
          </w:r>
          <w:r>
            <w:rPr>
              <w:rFonts w:hint="eastAsia"/>
              <w:bCs w:val="0"/>
              <w:caps w:val="0"/>
              <w:color w:val="0000FF"/>
              <w:sz w:val="24"/>
              <w:szCs w:val="32"/>
            </w:rPr>
            <w:instrText xml:space="preserve"> PAGEREF _Toc1315 \h </w:instrText>
          </w:r>
          <w:r>
            <w:rPr>
              <w:rFonts w:hint="eastAsia"/>
              <w:bCs w:val="0"/>
              <w:caps w:val="0"/>
              <w:color w:val="0000FF"/>
              <w:sz w:val="24"/>
              <w:szCs w:val="32"/>
            </w:rPr>
            <w:fldChar w:fldCharType="separate"/>
          </w:r>
          <w:r>
            <w:rPr>
              <w:rFonts w:hint="eastAsia"/>
              <w:bCs w:val="0"/>
              <w:caps w:val="0"/>
              <w:color w:val="0000FF"/>
              <w:sz w:val="24"/>
              <w:szCs w:val="32"/>
            </w:rPr>
            <w:t>84</w:t>
          </w:r>
          <w:r>
            <w:rPr>
              <w:rFonts w:hint="eastAsia"/>
              <w:bCs w:val="0"/>
              <w:caps w:val="0"/>
              <w:color w:val="0000FF"/>
              <w:sz w:val="24"/>
              <w:szCs w:val="32"/>
            </w:rPr>
            <w:fldChar w:fldCharType="end"/>
          </w:r>
          <w:r>
            <w:rPr>
              <w:rFonts w:hint="eastAsia"/>
              <w:bCs w:val="0"/>
              <w:caps w:val="0"/>
              <w:color w:val="0000FF"/>
              <w:sz w:val="24"/>
              <w:szCs w:val="32"/>
            </w:rPr>
            <w:fldChar w:fldCharType="end"/>
          </w:r>
        </w:p>
        <w:p w14:paraId="1A707F92">
          <w:pPr>
            <w:pStyle w:val="36"/>
            <w:tabs>
              <w:tab w:val="right" w:leader="dot" w:pos="9639"/>
            </w:tabs>
            <w:spacing w:line="480" w:lineRule="auto"/>
            <w:rPr>
              <w:rFonts w:ascii="仿宋" w:hAnsi="仿宋" w:eastAsia="仿宋" w:cs="MingLiU"/>
              <w:kern w:val="0"/>
              <w:sz w:val="21"/>
              <w:szCs w:val="21"/>
              <w:lang w:val="zh-CN"/>
            </w:rPr>
            <w:sectPr>
              <w:footerReference r:id="rId4" w:type="first"/>
              <w:footerReference r:id="rId3" w:type="default"/>
              <w:pgSz w:w="11907" w:h="16840"/>
              <w:pgMar w:top="1134" w:right="1134" w:bottom="1134" w:left="1134" w:header="851" w:footer="992" w:gutter="0"/>
              <w:pgNumType w:start="1" w:chapStyle="1"/>
              <w:cols w:space="720" w:num="1"/>
              <w:titlePg/>
              <w:docGrid w:linePitch="380" w:charSpace="0"/>
            </w:sectPr>
          </w:pPr>
          <w:r>
            <w:rPr>
              <w:rFonts w:hint="eastAsia"/>
              <w:bCs w:val="0"/>
              <w:caps w:val="0"/>
              <w:color w:val="0000FF"/>
              <w:sz w:val="24"/>
              <w:szCs w:val="32"/>
            </w:rPr>
            <w:fldChar w:fldCharType="end"/>
          </w:r>
        </w:p>
      </w:sdtContent>
    </w:sdt>
    <w:p w14:paraId="5CBB34B3">
      <w:pPr>
        <w:pStyle w:val="2"/>
        <w:spacing w:before="0" w:after="0" w:line="360" w:lineRule="auto"/>
        <w:ind w:right="29" w:rightChars="14" w:hanging="4"/>
        <w:jc w:val="center"/>
        <w:rPr>
          <w:szCs w:val="52"/>
        </w:rPr>
      </w:pPr>
      <w:bookmarkStart w:id="0" w:name="_Toc32108"/>
      <w:bookmarkStart w:id="1" w:name="_Toc205626088"/>
      <w:bookmarkStart w:id="2" w:name="_Toc202862408"/>
      <w:r>
        <w:rPr>
          <w:rFonts w:hint="eastAsia"/>
          <w:szCs w:val="52"/>
        </w:rPr>
        <w:t>○</w:t>
      </w:r>
      <w:r>
        <w:rPr>
          <w:szCs w:val="52"/>
        </w:rPr>
        <w:t>第一章  招标公告（适用于公开招标）</w:t>
      </w:r>
      <w:bookmarkEnd w:id="0"/>
    </w:p>
    <w:p w14:paraId="683887F4">
      <w:pPr>
        <w:spacing w:line="360" w:lineRule="auto"/>
        <w:ind w:right="29" w:rightChars="14" w:hanging="4"/>
        <w:jc w:val="center"/>
        <w:rPr>
          <w:sz w:val="28"/>
          <w:szCs w:val="28"/>
        </w:rPr>
      </w:pPr>
      <w:r>
        <w:rPr>
          <w:rFonts w:hint="eastAsia"/>
          <w:sz w:val="28"/>
          <w:szCs w:val="28"/>
          <w:u w:val="single"/>
        </w:rPr>
        <w:t xml:space="preserve">              </w:t>
      </w:r>
      <w:r>
        <w:rPr>
          <w:rFonts w:hint="eastAsia"/>
          <w:sz w:val="28"/>
          <w:szCs w:val="28"/>
          <w:lang w:eastAsia="zh-CN"/>
        </w:rPr>
        <w:t>（项目名称）</w:t>
      </w:r>
      <w:r>
        <w:rPr>
          <w:rFonts w:hint="eastAsia"/>
          <w:sz w:val="28"/>
          <w:szCs w:val="28"/>
          <w:u w:val="single"/>
        </w:rPr>
        <w:t xml:space="preserve">   </w:t>
      </w:r>
      <w:r>
        <w:rPr>
          <w:rFonts w:hint="eastAsia"/>
          <w:sz w:val="28"/>
          <w:szCs w:val="28"/>
        </w:rPr>
        <w:t>标段</w:t>
      </w:r>
    </w:p>
    <w:p w14:paraId="1A68C322">
      <w:pPr>
        <w:ind w:right="29" w:rightChars="14" w:hanging="4"/>
        <w:jc w:val="center"/>
        <w:rPr>
          <w:sz w:val="28"/>
          <w:szCs w:val="28"/>
        </w:rPr>
      </w:pPr>
      <w:r>
        <w:rPr>
          <w:sz w:val="28"/>
          <w:szCs w:val="28"/>
        </w:rPr>
        <w:t>招标公告</w:t>
      </w:r>
      <w:bookmarkStart w:id="80" w:name="_GoBack"/>
      <w:bookmarkEnd w:id="80"/>
    </w:p>
    <w:p w14:paraId="059A12CF">
      <w:pPr>
        <w:spacing w:line="360" w:lineRule="auto"/>
        <w:ind w:right="29" w:rightChars="14" w:hanging="4"/>
        <w:jc w:val="left"/>
        <w:rPr>
          <w:b/>
          <w:sz w:val="24"/>
        </w:rPr>
      </w:pPr>
      <w:r>
        <w:rPr>
          <w:b/>
          <w:sz w:val="24"/>
        </w:rPr>
        <w:t>1．招标条件</w:t>
      </w:r>
    </w:p>
    <w:p w14:paraId="51284B13">
      <w:pPr>
        <w:spacing w:line="360" w:lineRule="auto"/>
        <w:ind w:right="29" w:rightChars="14" w:hanging="4"/>
        <w:jc w:val="left"/>
        <w:rPr>
          <w:rFonts w:ascii="宋体" w:hAnsi="宋体"/>
          <w:sz w:val="22"/>
        </w:rPr>
      </w:pPr>
      <w:r>
        <w:rPr>
          <w:rFonts w:hint="eastAsia" w:ascii="宋体" w:hAnsi="宋体"/>
          <w:sz w:val="22"/>
        </w:rPr>
        <w:t>1.1 本招标项目</w:t>
      </w:r>
      <w:r>
        <w:rPr>
          <w:rFonts w:hint="eastAsia" w:ascii="宋体" w:hAnsi="宋体"/>
          <w:sz w:val="22"/>
          <w:u w:val="single"/>
        </w:rPr>
        <w:t xml:space="preserve">         </w:t>
      </w:r>
      <w:r>
        <w:rPr>
          <w:rFonts w:hint="eastAsia" w:ascii="宋体" w:hAnsi="宋体"/>
          <w:color w:val="FF0000"/>
          <w:sz w:val="22"/>
          <w:lang w:eastAsia="zh-CN"/>
        </w:rPr>
        <w:t>（项目名称）</w:t>
      </w:r>
      <w:r>
        <w:rPr>
          <w:rFonts w:hint="eastAsia" w:ascii="宋体" w:hAnsi="宋体"/>
          <w:sz w:val="22"/>
          <w:u w:val="single"/>
        </w:rPr>
        <w:t xml:space="preserve">   </w:t>
      </w:r>
      <w:r>
        <w:rPr>
          <w:rFonts w:hint="eastAsia" w:ascii="宋体" w:hAnsi="宋体"/>
          <w:sz w:val="22"/>
        </w:rPr>
        <w:t>标段已由</w:t>
      </w:r>
      <w:r>
        <w:rPr>
          <w:rFonts w:hint="eastAsia" w:ascii="宋体" w:hAnsi="宋体"/>
          <w:sz w:val="22"/>
          <w:u w:val="single"/>
        </w:rPr>
        <w:t xml:space="preserve">             </w:t>
      </w:r>
      <w:r>
        <w:rPr>
          <w:rFonts w:hint="eastAsia" w:ascii="宋体" w:hAnsi="宋体"/>
          <w:color w:val="FF0000"/>
          <w:sz w:val="22"/>
        </w:rPr>
        <w:t>（项目审批、核准或备案机关名称）</w:t>
      </w:r>
      <w:r>
        <w:rPr>
          <w:rFonts w:hint="eastAsia" w:ascii="宋体" w:hAnsi="宋体"/>
          <w:sz w:val="22"/>
        </w:rPr>
        <w:t>以</w:t>
      </w:r>
      <w:r>
        <w:rPr>
          <w:rFonts w:hint="eastAsia" w:ascii="宋体" w:hAnsi="宋体"/>
          <w:sz w:val="22"/>
          <w:u w:val="single"/>
        </w:rPr>
        <w:t xml:space="preserve">         </w:t>
      </w:r>
      <w:r>
        <w:rPr>
          <w:rFonts w:hint="eastAsia" w:ascii="宋体" w:hAnsi="宋体"/>
          <w:color w:val="FF0000"/>
          <w:sz w:val="22"/>
        </w:rPr>
        <w:t>（批文名称及编号）</w:t>
      </w:r>
      <w:r>
        <w:rPr>
          <w:rFonts w:hint="eastAsia" w:ascii="宋体" w:hAnsi="宋体"/>
          <w:sz w:val="22"/>
        </w:rPr>
        <w:t>批准建设，项目业主为</w:t>
      </w:r>
      <w:r>
        <w:rPr>
          <w:rFonts w:hint="eastAsia" w:ascii="宋体" w:hAnsi="宋体"/>
          <w:sz w:val="22"/>
          <w:u w:val="single"/>
        </w:rPr>
        <w:t xml:space="preserve">       </w:t>
      </w:r>
      <w:r>
        <w:rPr>
          <w:rFonts w:hint="eastAsia" w:ascii="宋体" w:hAnsi="宋体"/>
          <w:sz w:val="22"/>
        </w:rPr>
        <w:t>，建设资金来自</w:t>
      </w:r>
      <w:r>
        <w:rPr>
          <w:rFonts w:hint="eastAsia" w:ascii="宋体" w:hAnsi="宋体"/>
          <w:sz w:val="22"/>
          <w:u w:val="single"/>
        </w:rPr>
        <w:t xml:space="preserve">   </w:t>
      </w:r>
      <w:r>
        <w:rPr>
          <w:rFonts w:hint="eastAsia" w:ascii="宋体" w:hAnsi="宋体"/>
          <w:color w:val="FF0000"/>
          <w:sz w:val="22"/>
        </w:rPr>
        <w:t>（资金来源）</w:t>
      </w:r>
      <w:r>
        <w:rPr>
          <w:rFonts w:hint="eastAsia" w:ascii="宋体" w:hAnsi="宋体"/>
          <w:sz w:val="22"/>
        </w:rPr>
        <w:t>，项目出资比例为</w:t>
      </w:r>
      <w:r>
        <w:rPr>
          <w:rFonts w:hint="eastAsia" w:ascii="宋体" w:hAnsi="宋体"/>
          <w:sz w:val="22"/>
          <w:u w:val="single"/>
        </w:rPr>
        <w:t xml:space="preserve">    </w:t>
      </w:r>
      <w:r>
        <w:rPr>
          <w:rFonts w:hint="eastAsia" w:ascii="宋体" w:hAnsi="宋体"/>
          <w:sz w:val="22"/>
        </w:rPr>
        <w:t>，招标人为</w:t>
      </w:r>
      <w:r>
        <w:rPr>
          <w:rFonts w:hint="eastAsia" w:ascii="宋体" w:hAnsi="宋体"/>
          <w:sz w:val="22"/>
          <w:u w:val="single"/>
        </w:rPr>
        <w:t xml:space="preserve">          </w:t>
      </w:r>
      <w:r>
        <w:rPr>
          <w:rFonts w:hint="eastAsia" w:ascii="宋体" w:hAnsi="宋体"/>
          <w:sz w:val="22"/>
        </w:rPr>
        <w:t>。项目已具备招标条件，现对该项目进行公开招标。</w:t>
      </w:r>
    </w:p>
    <w:p w14:paraId="7E5A01C6">
      <w:pPr>
        <w:tabs>
          <w:tab w:val="left" w:pos="0"/>
        </w:tabs>
        <w:spacing w:line="360" w:lineRule="auto"/>
        <w:ind w:right="29" w:rightChars="14" w:hanging="4"/>
        <w:jc w:val="left"/>
        <w:rPr>
          <w:rFonts w:ascii="宋体" w:hAnsi="宋体"/>
          <w:color w:val="9BBB59" w:themeColor="accent3"/>
          <w:sz w:val="18"/>
          <w:szCs w:val="18"/>
          <w14:textFill>
            <w14:solidFill>
              <w14:schemeClr w14:val="accent3"/>
            </w14:solidFill>
          </w14:textFill>
        </w:rPr>
      </w:pPr>
      <w:r>
        <w:rPr>
          <w:rFonts w:hint="eastAsia" w:ascii="宋体" w:hAnsi="宋体"/>
          <w:sz w:val="22"/>
          <w:szCs w:val="21"/>
        </w:rPr>
        <w:t>1.2 本招标项目由</w:t>
      </w:r>
      <w:r>
        <w:rPr>
          <w:rFonts w:hint="eastAsia" w:ascii="宋体" w:hAnsi="宋体"/>
          <w:sz w:val="22"/>
          <w:szCs w:val="21"/>
          <w:u w:val="single"/>
        </w:rPr>
        <w:t xml:space="preserve">           </w:t>
      </w:r>
      <w:r>
        <w:rPr>
          <w:rFonts w:hint="eastAsia" w:ascii="宋体" w:hAnsi="宋体"/>
          <w:color w:val="FF0000"/>
          <w:sz w:val="22"/>
          <w:szCs w:val="21"/>
        </w:rPr>
        <w:t>（核准机关名称）</w:t>
      </w:r>
      <w:r>
        <w:rPr>
          <w:rFonts w:hint="eastAsia" w:ascii="宋体" w:hAnsi="宋体"/>
          <w:sz w:val="22"/>
          <w:szCs w:val="21"/>
        </w:rPr>
        <w:t>核准（招标事项核准文号为</w:t>
      </w:r>
      <w:r>
        <w:rPr>
          <w:rFonts w:hint="eastAsia" w:ascii="宋体" w:hAnsi="宋体"/>
          <w:sz w:val="22"/>
          <w:szCs w:val="21"/>
          <w:u w:val="single"/>
        </w:rPr>
        <w:t xml:space="preserve">          </w:t>
      </w:r>
      <w:r>
        <w:rPr>
          <w:rFonts w:hint="eastAsia" w:ascii="宋体" w:hAnsi="宋体"/>
          <w:sz w:val="22"/>
          <w:szCs w:val="21"/>
        </w:rPr>
        <w:t>）的招标组织形式为○自行招标○委托招标。招标人选择的招标代理机构是</w:t>
      </w:r>
      <w:r>
        <w:rPr>
          <w:rFonts w:hint="eastAsia" w:ascii="宋体" w:hAnsi="宋体"/>
          <w:sz w:val="22"/>
          <w:szCs w:val="21"/>
          <w:u w:val="single"/>
        </w:rPr>
        <w:t xml:space="preserve">           </w:t>
      </w:r>
      <w:r>
        <w:rPr>
          <w:rFonts w:hint="eastAsia" w:ascii="宋体" w:hAnsi="宋体"/>
          <w:sz w:val="22"/>
          <w:szCs w:val="21"/>
        </w:rPr>
        <w:t>。</w:t>
      </w:r>
      <w:r>
        <w:rPr>
          <w:rStyle w:val="79"/>
        </w:rPr>
        <w:t>注：若为自行招标则代理机构填"/"。</w:t>
      </w:r>
    </w:p>
    <w:p w14:paraId="6800D0A8">
      <w:pPr>
        <w:tabs>
          <w:tab w:val="left" w:pos="0"/>
        </w:tabs>
        <w:spacing w:line="360" w:lineRule="auto"/>
        <w:ind w:right="29" w:rightChars="14" w:hanging="4"/>
        <w:jc w:val="left"/>
        <w:rPr>
          <w:rFonts w:ascii="宋体" w:hAnsi="宋体"/>
          <w:sz w:val="22"/>
          <w:szCs w:val="21"/>
        </w:rPr>
      </w:pPr>
      <w:r>
        <w:rPr>
          <w:rFonts w:hint="eastAsia" w:ascii="宋体" w:hAnsi="宋体"/>
          <w:sz w:val="22"/>
          <w:szCs w:val="21"/>
        </w:rPr>
        <w:t>1.3本标段行政监督部门为</w:t>
      </w:r>
      <w:r>
        <w:rPr>
          <w:rFonts w:hint="eastAsia" w:ascii="宋体" w:hAnsi="宋体"/>
          <w:sz w:val="22"/>
          <w:szCs w:val="21"/>
          <w:u w:val="single"/>
        </w:rPr>
        <w:t xml:space="preserve">            </w:t>
      </w:r>
      <w:r>
        <w:rPr>
          <w:rFonts w:hint="eastAsia" w:ascii="宋体" w:hAnsi="宋体"/>
          <w:sz w:val="22"/>
          <w:szCs w:val="21"/>
        </w:rPr>
        <w:t>，采用“评定分离”方式进行评标定标。</w:t>
      </w:r>
    </w:p>
    <w:p w14:paraId="70C33FC4">
      <w:pPr>
        <w:spacing w:line="360" w:lineRule="auto"/>
        <w:ind w:right="29" w:rightChars="14" w:hanging="4"/>
        <w:jc w:val="left"/>
        <w:rPr>
          <w:b/>
          <w:sz w:val="24"/>
        </w:rPr>
      </w:pPr>
      <w:r>
        <w:rPr>
          <w:rFonts w:hint="eastAsia"/>
          <w:b/>
          <w:sz w:val="24"/>
        </w:rPr>
        <w:t>2．项目概况与招标范围</w:t>
      </w:r>
    </w:p>
    <w:p w14:paraId="6E756D00">
      <w:pPr>
        <w:spacing w:line="360" w:lineRule="auto"/>
        <w:ind w:right="29" w:rightChars="14" w:hanging="4"/>
        <w:jc w:val="left"/>
        <w:rPr>
          <w:rFonts w:ascii="宋体" w:hAnsi="宋体"/>
          <w:sz w:val="22"/>
          <w:szCs w:val="21"/>
        </w:rPr>
      </w:pPr>
      <w:r>
        <w:rPr>
          <w:rFonts w:hint="eastAsia" w:ascii="宋体" w:hAnsi="宋体"/>
          <w:sz w:val="22"/>
          <w:szCs w:val="21"/>
        </w:rPr>
        <w:t>2.1采购内容及规模：</w:t>
      </w:r>
      <w:r>
        <w:rPr>
          <w:rFonts w:hint="eastAsia" w:ascii="宋体" w:hAnsi="宋体"/>
          <w:sz w:val="22"/>
          <w:szCs w:val="21"/>
          <w:u w:val="single"/>
        </w:rPr>
        <w:t xml:space="preserve">                                   </w:t>
      </w:r>
    </w:p>
    <w:p w14:paraId="3035F33C">
      <w:pPr>
        <w:spacing w:line="360" w:lineRule="auto"/>
        <w:ind w:right="29" w:rightChars="14" w:hanging="4"/>
        <w:jc w:val="left"/>
        <w:rPr>
          <w:rFonts w:ascii="宋体" w:hAnsi="宋体"/>
          <w:sz w:val="22"/>
          <w:szCs w:val="21"/>
        </w:rPr>
      </w:pPr>
      <w:r>
        <w:rPr>
          <w:rFonts w:hint="eastAsia" w:ascii="宋体" w:hAnsi="宋体"/>
          <w:sz w:val="22"/>
          <w:szCs w:val="21"/>
        </w:rPr>
        <w:t>2.2招标范围：</w:t>
      </w:r>
      <w:r>
        <w:rPr>
          <w:rFonts w:hint="eastAsia" w:ascii="宋体" w:hAnsi="宋体"/>
          <w:sz w:val="22"/>
          <w:szCs w:val="21"/>
          <w:u w:val="single"/>
        </w:rPr>
        <w:t xml:space="preserve">                                         </w:t>
      </w:r>
    </w:p>
    <w:p w14:paraId="5D775C4F">
      <w:pPr>
        <w:spacing w:line="360" w:lineRule="auto"/>
        <w:ind w:right="29" w:rightChars="14" w:hanging="4"/>
        <w:jc w:val="left"/>
        <w:rPr>
          <w:rFonts w:ascii="宋体" w:hAnsi="宋体"/>
          <w:sz w:val="22"/>
          <w:szCs w:val="21"/>
          <w:u w:val="single"/>
        </w:rPr>
      </w:pPr>
      <w:r>
        <w:rPr>
          <w:rFonts w:hint="eastAsia" w:ascii="宋体" w:hAnsi="宋体"/>
          <w:sz w:val="22"/>
          <w:szCs w:val="21"/>
        </w:rPr>
        <w:t>2.3</w:t>
      </w:r>
      <w:r>
        <w:rPr>
          <w:rFonts w:hint="eastAsia" w:ascii="宋体" w:hAnsi="宋体"/>
          <w:sz w:val="22"/>
          <w:szCs w:val="21"/>
          <w:lang w:eastAsia="zh-CN"/>
        </w:rPr>
        <w:t>履约周期</w:t>
      </w:r>
      <w:r>
        <w:rPr>
          <w:rFonts w:hint="eastAsia" w:ascii="宋体" w:hAnsi="宋体"/>
          <w:sz w:val="22"/>
          <w:szCs w:val="21"/>
        </w:rPr>
        <w:t>：</w:t>
      </w:r>
      <w:r>
        <w:rPr>
          <w:rFonts w:hint="eastAsia" w:ascii="宋体" w:hAnsi="宋体"/>
          <w:sz w:val="22"/>
          <w:szCs w:val="21"/>
          <w:u w:val="single"/>
        </w:rPr>
        <w:t xml:space="preserve">                                         </w:t>
      </w:r>
    </w:p>
    <w:p w14:paraId="4FACC78D">
      <w:pPr>
        <w:spacing w:line="360" w:lineRule="auto"/>
        <w:ind w:right="29" w:rightChars="14" w:hanging="4"/>
        <w:jc w:val="left"/>
        <w:rPr>
          <w:rFonts w:ascii="宋体" w:hAnsi="宋体"/>
          <w:sz w:val="22"/>
          <w:szCs w:val="21"/>
          <w:u w:val="single"/>
        </w:rPr>
      </w:pPr>
      <w:r>
        <w:rPr>
          <w:rFonts w:hint="eastAsia" w:ascii="宋体" w:hAnsi="宋体"/>
          <w:sz w:val="22"/>
          <w:szCs w:val="21"/>
        </w:rPr>
        <w:t>2.4</w:t>
      </w:r>
      <w:r>
        <w:rPr>
          <w:rFonts w:hint="eastAsia" w:ascii="宋体" w:hAnsi="宋体"/>
          <w:sz w:val="22"/>
          <w:szCs w:val="21"/>
          <w:lang w:eastAsia="zh-CN"/>
        </w:rPr>
        <w:t>履约地点</w:t>
      </w:r>
      <w:r>
        <w:rPr>
          <w:rFonts w:hint="eastAsia" w:ascii="宋体" w:hAnsi="宋体"/>
          <w:sz w:val="22"/>
          <w:szCs w:val="21"/>
        </w:rPr>
        <w:t>：</w:t>
      </w:r>
      <w:r>
        <w:rPr>
          <w:rFonts w:hint="eastAsia" w:ascii="宋体" w:hAnsi="宋体"/>
          <w:sz w:val="22"/>
          <w:szCs w:val="21"/>
          <w:u w:val="single"/>
        </w:rPr>
        <w:t xml:space="preserve">                                         </w:t>
      </w:r>
    </w:p>
    <w:p w14:paraId="778E6A7C">
      <w:pPr>
        <w:spacing w:line="360" w:lineRule="auto"/>
        <w:ind w:right="29" w:rightChars="14" w:hanging="4"/>
        <w:jc w:val="left"/>
        <w:rPr>
          <w:rFonts w:ascii="宋体" w:hAnsi="宋体"/>
          <w:sz w:val="22"/>
          <w:szCs w:val="21"/>
        </w:rPr>
      </w:pPr>
      <w:r>
        <w:rPr>
          <w:rFonts w:hint="eastAsia" w:ascii="宋体" w:hAnsi="宋体"/>
          <w:sz w:val="22"/>
          <w:szCs w:val="21"/>
        </w:rPr>
        <w:t>2.5 质量目标：</w:t>
      </w:r>
      <w:r>
        <w:rPr>
          <w:rFonts w:hint="eastAsia" w:ascii="宋体" w:hAnsi="宋体"/>
          <w:sz w:val="22"/>
          <w:szCs w:val="21"/>
          <w:u w:val="single"/>
        </w:rPr>
        <w:t xml:space="preserve">                                         </w:t>
      </w:r>
    </w:p>
    <w:p w14:paraId="39774237">
      <w:pPr>
        <w:spacing w:line="360" w:lineRule="auto"/>
        <w:ind w:right="29" w:rightChars="14" w:hanging="4"/>
        <w:jc w:val="left"/>
        <w:rPr>
          <w:rFonts w:ascii="宋体" w:hAnsi="宋体"/>
          <w:sz w:val="22"/>
          <w:szCs w:val="21"/>
        </w:rPr>
      </w:pPr>
      <w:r>
        <w:rPr>
          <w:rFonts w:hint="eastAsia" w:ascii="宋体" w:hAnsi="宋体"/>
          <w:sz w:val="22"/>
          <w:szCs w:val="21"/>
        </w:rPr>
        <w:t>2.6 标段划分：</w:t>
      </w:r>
      <w:r>
        <w:rPr>
          <w:rFonts w:hint="eastAsia" w:ascii="宋体" w:hAnsi="宋体"/>
          <w:sz w:val="22"/>
          <w:szCs w:val="21"/>
          <w:u w:val="single"/>
        </w:rPr>
        <w:t xml:space="preserve">                                          </w:t>
      </w:r>
    </w:p>
    <w:p w14:paraId="7C1956A8">
      <w:pPr>
        <w:pStyle w:val="19"/>
        <w:ind w:right="29" w:rightChars="14" w:hanging="4"/>
        <w:rPr>
          <w:rFonts w:ascii="宋体" w:hAnsi="宋体" w:eastAsia="宋体"/>
          <w:color w:val="77933C" w:themeColor="accent3" w:themeShade="BF"/>
          <w:szCs w:val="21"/>
          <w:lang w:val="en-US"/>
        </w:rPr>
      </w:pPr>
      <w:r>
        <w:rPr>
          <w:rFonts w:hint="eastAsia"/>
          <w:lang w:val="en-US"/>
        </w:rPr>
        <w:t>注：说明本次招标项目的地点、规模、周期、招标范围、质量标准、标段划分(如果有)等。</w:t>
      </w:r>
    </w:p>
    <w:p w14:paraId="25C9F1F4">
      <w:pPr>
        <w:spacing w:line="360" w:lineRule="auto"/>
        <w:ind w:right="29" w:rightChars="14" w:hanging="4"/>
        <w:jc w:val="left"/>
        <w:rPr>
          <w:b/>
          <w:sz w:val="24"/>
        </w:rPr>
      </w:pPr>
      <w:r>
        <w:rPr>
          <w:rFonts w:hint="eastAsia"/>
          <w:b/>
          <w:sz w:val="24"/>
        </w:rPr>
        <w:t>3．投标人资格要求</w:t>
      </w:r>
    </w:p>
    <w:p w14:paraId="6E3FC3DA">
      <w:pPr>
        <w:widowControl/>
        <w:spacing w:line="360" w:lineRule="auto"/>
        <w:ind w:right="29" w:rightChars="14" w:hanging="4"/>
        <w:jc w:val="left"/>
        <w:rPr>
          <w:rFonts w:ascii="宋体" w:hAnsi="宋体" w:cs="Arial"/>
          <w:kern w:val="0"/>
          <w:sz w:val="22"/>
          <w:szCs w:val="22"/>
          <w:lang w:val="zh-CN"/>
        </w:rPr>
      </w:pPr>
      <w:r>
        <w:rPr>
          <w:rFonts w:hint="eastAsia" w:ascii="宋体" w:hAnsi="宋体" w:cs="Arial"/>
          <w:kern w:val="0"/>
          <w:sz w:val="22"/>
          <w:szCs w:val="22"/>
        </w:rPr>
        <w:t>3.1本次招标要求投标人</w:t>
      </w:r>
      <w:r>
        <w:rPr>
          <w:rFonts w:hint="eastAsia" w:ascii="宋体" w:hAnsi="宋体" w:cs="Arial"/>
          <w:kern w:val="0"/>
          <w:sz w:val="22"/>
          <w:szCs w:val="22"/>
          <w:lang w:val="zh-CN"/>
        </w:rPr>
        <w:t>：</w:t>
      </w:r>
    </w:p>
    <w:p w14:paraId="69947E58">
      <w:pPr>
        <w:spacing w:line="360" w:lineRule="auto"/>
        <w:ind w:right="29" w:rightChars="14" w:hanging="4"/>
        <w:jc w:val="left"/>
        <w:rPr>
          <w:rFonts w:ascii="宋体" w:hAnsi="宋体"/>
          <w:szCs w:val="21"/>
        </w:rPr>
      </w:pPr>
      <w:r>
        <w:rPr>
          <w:rFonts w:hint="eastAsia" w:ascii="宋体" w:hAnsi="宋体"/>
          <w:sz w:val="22"/>
          <w:szCs w:val="22"/>
        </w:rPr>
        <w:t>3.1.1</w:t>
      </w:r>
      <w:r>
        <w:rPr>
          <w:rFonts w:hint="eastAsia" w:ascii="宋体" w:hAnsi="宋体"/>
          <w:szCs w:val="21"/>
        </w:rPr>
        <w:t>依法设立、具有独立承担民事责任的能力；</w:t>
      </w:r>
    </w:p>
    <w:p w14:paraId="6FA1EF14">
      <w:pPr>
        <w:spacing w:line="360" w:lineRule="auto"/>
        <w:ind w:right="29" w:rightChars="14" w:hanging="4"/>
        <w:jc w:val="left"/>
        <w:rPr>
          <w:rFonts w:ascii="宋体" w:hAnsi="宋体"/>
          <w:sz w:val="22"/>
          <w:szCs w:val="22"/>
        </w:rPr>
      </w:pPr>
      <w:r>
        <w:rPr>
          <w:rFonts w:hint="eastAsia" w:ascii="宋体" w:hAnsi="宋体"/>
          <w:sz w:val="22"/>
          <w:szCs w:val="22"/>
        </w:rPr>
        <w:t>□具有本招标项目相应□供货能力</w:t>
      </w:r>
      <w:r>
        <w:rPr>
          <w:rFonts w:hint="eastAsia" w:ascii="宋体" w:hAnsi="宋体"/>
          <w:sz w:val="22"/>
          <w:szCs w:val="22"/>
          <w:lang w:eastAsia="zh-CN"/>
        </w:rPr>
        <w:t>□服务能力</w:t>
      </w:r>
      <w:r>
        <w:rPr>
          <w:rFonts w:hint="eastAsia" w:ascii="宋体" w:hAnsi="宋体"/>
          <w:sz w:val="22"/>
          <w:szCs w:val="22"/>
        </w:rPr>
        <w:t>的企业；</w:t>
      </w:r>
    </w:p>
    <w:p w14:paraId="6CD607C9">
      <w:pPr>
        <w:spacing w:line="360" w:lineRule="auto"/>
        <w:ind w:right="29" w:rightChars="14" w:hanging="4"/>
        <w:jc w:val="left"/>
        <w:rPr>
          <w:rFonts w:ascii="宋体" w:hAnsi="宋体"/>
          <w:sz w:val="22"/>
          <w:szCs w:val="22"/>
        </w:rPr>
      </w:pPr>
      <w:r>
        <w:rPr>
          <w:rFonts w:hint="eastAsia" w:ascii="宋体" w:hAnsi="宋体"/>
          <w:sz w:val="22"/>
          <w:szCs w:val="22"/>
        </w:rPr>
        <w:t>□资质要求：</w:t>
      </w:r>
      <w:r>
        <w:rPr>
          <w:rFonts w:hint="eastAsia" w:ascii="宋体" w:hAnsi="宋体"/>
          <w:bCs/>
          <w:sz w:val="22"/>
          <w:szCs w:val="22"/>
          <w:u w:val="single"/>
        </w:rPr>
        <w:t xml:space="preserve">      </w:t>
      </w:r>
      <w:r>
        <w:rPr>
          <w:rFonts w:ascii="宋体" w:hAnsi="宋体"/>
          <w:bCs/>
          <w:sz w:val="22"/>
          <w:szCs w:val="22"/>
          <w:u w:val="single"/>
        </w:rPr>
        <w:t xml:space="preserve">   </w:t>
      </w:r>
      <w:r>
        <w:rPr>
          <w:rFonts w:hint="eastAsia" w:ascii="宋体" w:hAnsi="宋体"/>
          <w:bCs/>
          <w:sz w:val="22"/>
          <w:szCs w:val="22"/>
          <w:u w:val="single"/>
        </w:rPr>
        <w:t xml:space="preserve">         </w:t>
      </w:r>
    </w:p>
    <w:p w14:paraId="0661DD50">
      <w:pPr>
        <w:spacing w:line="360" w:lineRule="auto"/>
        <w:ind w:right="29" w:rightChars="14" w:hanging="4"/>
        <w:jc w:val="left"/>
        <w:rPr>
          <w:rFonts w:ascii="宋体" w:hAnsi="宋体"/>
          <w:sz w:val="22"/>
          <w:szCs w:val="22"/>
        </w:rPr>
      </w:pPr>
      <w:r>
        <w:rPr>
          <w:rFonts w:hint="eastAsia" w:ascii="宋体" w:hAnsi="宋体"/>
          <w:sz w:val="22"/>
          <w:szCs w:val="22"/>
        </w:rPr>
        <w:t>□其他：</w:t>
      </w:r>
      <w:r>
        <w:rPr>
          <w:rFonts w:hint="eastAsia" w:ascii="宋体" w:hAnsi="宋体"/>
          <w:bCs/>
          <w:sz w:val="22"/>
          <w:szCs w:val="22"/>
          <w:u w:val="single"/>
        </w:rPr>
        <w:t xml:space="preserve">      </w:t>
      </w:r>
      <w:r>
        <w:rPr>
          <w:rFonts w:ascii="宋体" w:hAnsi="宋体"/>
          <w:bCs/>
          <w:sz w:val="22"/>
          <w:szCs w:val="22"/>
          <w:u w:val="single"/>
        </w:rPr>
        <w:t xml:space="preserve">   </w:t>
      </w:r>
      <w:r>
        <w:rPr>
          <w:rFonts w:hint="eastAsia" w:ascii="宋体" w:hAnsi="宋体"/>
          <w:bCs/>
          <w:sz w:val="22"/>
          <w:szCs w:val="22"/>
          <w:u w:val="single"/>
        </w:rPr>
        <w:t xml:space="preserve">         </w:t>
      </w:r>
      <w:r>
        <w:rPr>
          <w:rFonts w:hint="eastAsia" w:ascii="宋体" w:hAnsi="宋体"/>
          <w:bCs/>
          <w:sz w:val="22"/>
          <w:szCs w:val="22"/>
        </w:rPr>
        <w:t>；</w:t>
      </w:r>
    </w:p>
    <w:p w14:paraId="3E2C8CE5">
      <w:pPr>
        <w:spacing w:line="360" w:lineRule="auto"/>
        <w:ind w:right="29" w:rightChars="14" w:hanging="4"/>
        <w:jc w:val="left"/>
        <w:rPr>
          <w:rFonts w:ascii="宋体" w:hAnsi="宋体"/>
          <w:sz w:val="22"/>
          <w:szCs w:val="22"/>
        </w:rPr>
      </w:pPr>
      <w:r>
        <w:rPr>
          <w:rFonts w:hint="eastAsia" w:ascii="宋体" w:hAnsi="宋体"/>
          <w:sz w:val="22"/>
          <w:szCs w:val="22"/>
        </w:rPr>
        <w:t>3.1.2</w:t>
      </w:r>
      <w:r>
        <w:rPr>
          <w:rFonts w:hint="eastAsia" w:ascii="宋体" w:hAnsi="宋体" w:cs="Courier New"/>
          <w:kern w:val="0"/>
          <w:sz w:val="22"/>
          <w:szCs w:val="22"/>
        </w:rPr>
        <w:t>信誉要求：不存在投标人须知第1.4.3项规定的限制投标的情形</w:t>
      </w:r>
      <w:r>
        <w:rPr>
          <w:rFonts w:hint="eastAsia" w:ascii="宋体" w:hAnsi="宋体"/>
          <w:sz w:val="22"/>
          <w:szCs w:val="22"/>
        </w:rPr>
        <w:t>；</w:t>
      </w:r>
    </w:p>
    <w:p w14:paraId="2D756999">
      <w:pPr>
        <w:spacing w:line="360" w:lineRule="auto"/>
        <w:ind w:right="29" w:rightChars="14" w:hanging="4"/>
        <w:jc w:val="left"/>
        <w:rPr>
          <w:rFonts w:ascii="宋体" w:hAnsi="宋体"/>
          <w:sz w:val="22"/>
          <w:szCs w:val="22"/>
        </w:rPr>
      </w:pPr>
      <w:r>
        <w:rPr>
          <w:rFonts w:hint="eastAsia" w:ascii="宋体" w:hAnsi="宋体"/>
          <w:bCs/>
          <w:sz w:val="22"/>
          <w:szCs w:val="22"/>
        </w:rPr>
        <w:t xml:space="preserve">3.1.3 </w:t>
      </w:r>
      <w:r>
        <w:rPr>
          <w:rFonts w:hint="eastAsia" w:ascii="宋体" w:hAnsi="宋体"/>
          <w:sz w:val="22"/>
          <w:szCs w:val="22"/>
        </w:rPr>
        <w:t>财务要求：</w:t>
      </w:r>
    </w:p>
    <w:p w14:paraId="32CC2808">
      <w:pPr>
        <w:spacing w:line="360" w:lineRule="auto"/>
        <w:ind w:right="29" w:rightChars="14" w:hanging="4"/>
        <w:jc w:val="left"/>
        <w:rPr>
          <w:rFonts w:ascii="宋体" w:hAnsi="宋体" w:cs="宋体"/>
          <w:kern w:val="0"/>
          <w:sz w:val="22"/>
          <w:szCs w:val="22"/>
        </w:rPr>
      </w:pPr>
      <w:r>
        <w:rPr>
          <w:rFonts w:hint="eastAsia" w:ascii="宋体" w:hAnsi="宋体"/>
          <w:sz w:val="22"/>
          <w:szCs w:val="22"/>
        </w:rPr>
        <w:t>○</w:t>
      </w:r>
      <w:r>
        <w:rPr>
          <w:rFonts w:hint="eastAsia" w:ascii="宋体" w:hAnsi="宋体" w:cs="宋体"/>
          <w:kern w:val="0"/>
          <w:sz w:val="22"/>
          <w:szCs w:val="22"/>
        </w:rPr>
        <w:t>无财务要求；</w:t>
      </w:r>
    </w:p>
    <w:p w14:paraId="21274E06">
      <w:pPr>
        <w:spacing w:line="360" w:lineRule="auto"/>
        <w:ind w:right="29" w:rightChars="14" w:hanging="4"/>
        <w:jc w:val="left"/>
        <w:rPr>
          <w:rFonts w:ascii="宋体" w:hAnsi="宋体"/>
          <w:sz w:val="22"/>
          <w:szCs w:val="22"/>
        </w:rPr>
      </w:pPr>
      <w:r>
        <w:rPr>
          <w:rFonts w:hint="eastAsia" w:ascii="宋体" w:hAnsi="宋体"/>
          <w:sz w:val="22"/>
          <w:szCs w:val="22"/>
        </w:rPr>
        <w:t>○近</w:t>
      </w:r>
      <w:r>
        <w:rPr>
          <w:rFonts w:hint="eastAsia" w:ascii="宋体" w:hAnsi="宋体"/>
          <w:sz w:val="22"/>
          <w:szCs w:val="22"/>
          <w:u w:val="single"/>
        </w:rPr>
        <w:t xml:space="preserve">   </w:t>
      </w:r>
      <w:r>
        <w:rPr>
          <w:rFonts w:hint="eastAsia" w:ascii="宋体" w:hAnsi="宋体"/>
          <w:sz w:val="22"/>
          <w:szCs w:val="22"/>
        </w:rPr>
        <w:t>年</w:t>
      </w:r>
      <w:r>
        <w:rPr>
          <w:rFonts w:hint="eastAsia" w:ascii="宋体" w:hAnsi="宋体"/>
          <w:color w:val="FF0000"/>
          <w:sz w:val="22"/>
          <w:szCs w:val="22"/>
        </w:rPr>
        <w:t>（限定在3年以内）</w:t>
      </w:r>
      <w:r>
        <w:rPr>
          <w:rFonts w:hint="eastAsia" w:ascii="宋体" w:hAnsi="宋体"/>
          <w:sz w:val="22"/>
          <w:szCs w:val="22"/>
        </w:rPr>
        <w:t>无亏损。</w:t>
      </w:r>
    </w:p>
    <w:p w14:paraId="4CA7C4D3">
      <w:pPr>
        <w:spacing w:line="360" w:lineRule="auto"/>
        <w:ind w:right="29" w:rightChars="14" w:hanging="4"/>
        <w:jc w:val="left"/>
        <w:rPr>
          <w:rFonts w:ascii="宋体" w:hAnsi="宋体"/>
          <w:bCs/>
          <w:sz w:val="22"/>
          <w:szCs w:val="22"/>
        </w:rPr>
      </w:pPr>
      <w:r>
        <w:rPr>
          <w:rFonts w:hint="eastAsia" w:ascii="宋体" w:hAnsi="宋体"/>
          <w:sz w:val="22"/>
          <w:szCs w:val="22"/>
        </w:rPr>
        <w:t>3.1.4类似业绩要求</w:t>
      </w:r>
    </w:p>
    <w:p w14:paraId="4193C189">
      <w:pPr>
        <w:spacing w:line="360" w:lineRule="auto"/>
        <w:ind w:right="29" w:rightChars="14" w:hanging="4"/>
        <w:jc w:val="left"/>
        <w:rPr>
          <w:rFonts w:ascii="宋体" w:hAnsi="宋体" w:cs="Courier New"/>
          <w:kern w:val="0"/>
          <w:sz w:val="22"/>
          <w:szCs w:val="22"/>
        </w:rPr>
      </w:pPr>
      <w:r>
        <w:rPr>
          <w:rFonts w:hint="eastAsia" w:ascii="宋体" w:hAnsi="宋体"/>
          <w:sz w:val="22"/>
          <w:szCs w:val="22"/>
        </w:rPr>
        <w:t>○</w:t>
      </w:r>
      <w:r>
        <w:rPr>
          <w:rFonts w:hint="eastAsia" w:ascii="宋体" w:hAnsi="宋体" w:cs="宋体"/>
          <w:kern w:val="0"/>
          <w:sz w:val="22"/>
          <w:szCs w:val="22"/>
        </w:rPr>
        <w:t>无要求；</w:t>
      </w:r>
    </w:p>
    <w:p w14:paraId="753D8563">
      <w:pPr>
        <w:spacing w:line="360" w:lineRule="auto"/>
        <w:ind w:right="29" w:rightChars="14" w:hanging="4"/>
        <w:jc w:val="left"/>
        <w:rPr>
          <w:rFonts w:ascii="宋体" w:hAnsi="宋体"/>
          <w:sz w:val="22"/>
          <w:szCs w:val="22"/>
        </w:rPr>
      </w:pPr>
      <w:r>
        <w:rPr>
          <w:rFonts w:hint="eastAsia" w:ascii="宋体" w:hAnsi="宋体"/>
          <w:sz w:val="22"/>
          <w:szCs w:val="22"/>
        </w:rPr>
        <w:t>○</w:t>
      </w:r>
      <w:r>
        <w:rPr>
          <w:rFonts w:hint="eastAsia" w:hAnsi="宋体"/>
          <w:sz w:val="22"/>
          <w:szCs w:val="22"/>
        </w:rPr>
        <w:t>近年（</w:t>
      </w:r>
      <w:r>
        <w:rPr>
          <w:rFonts w:hint="eastAsia" w:ascii="宋体" w:hAnsi="宋体"/>
          <w:szCs w:val="21"/>
          <w:u w:val="single"/>
        </w:rPr>
        <w:t xml:space="preserve">            </w:t>
      </w:r>
      <w:r>
        <w:rPr>
          <w:rFonts w:hint="eastAsia" w:ascii="宋体" w:hAnsi="宋体"/>
          <w:szCs w:val="21"/>
        </w:rPr>
        <w:t>至投标截止时间，不少于3年）</w:t>
      </w:r>
      <w:r>
        <w:rPr>
          <w:rFonts w:hint="eastAsia" w:ascii="宋体" w:hAnsi="宋体"/>
          <w:sz w:val="22"/>
          <w:szCs w:val="22"/>
        </w:rPr>
        <w:t>○已完成○已完或正在实施或新承接的项目共不少于</w:t>
      </w:r>
      <w:r>
        <w:rPr>
          <w:rFonts w:hint="eastAsia" w:ascii="宋体" w:hAnsi="宋体"/>
          <w:sz w:val="22"/>
          <w:szCs w:val="22"/>
          <w:u w:val="single"/>
        </w:rPr>
        <w:t xml:space="preserve">    </w:t>
      </w:r>
      <w:r>
        <w:rPr>
          <w:rFonts w:hint="eastAsia" w:ascii="宋体" w:hAnsi="宋体"/>
          <w:sz w:val="22"/>
          <w:szCs w:val="22"/>
        </w:rPr>
        <w:t>个</w:t>
      </w:r>
      <w:r>
        <w:rPr>
          <w:rFonts w:hint="eastAsia" w:ascii="宋体" w:hAnsi="宋体"/>
          <w:color w:val="FF0000"/>
          <w:sz w:val="22"/>
          <w:szCs w:val="22"/>
        </w:rPr>
        <w:t>（1至3个）</w:t>
      </w:r>
      <w:r>
        <w:rPr>
          <w:rFonts w:hint="eastAsia" w:ascii="宋体" w:hAnsi="宋体"/>
          <w:sz w:val="22"/>
          <w:szCs w:val="22"/>
        </w:rPr>
        <w:t>类似业绩。</w:t>
      </w:r>
    </w:p>
    <w:p w14:paraId="1DEF9B67">
      <w:pPr>
        <w:spacing w:line="360" w:lineRule="auto"/>
        <w:ind w:right="29" w:rightChars="14" w:hanging="4"/>
        <w:jc w:val="left"/>
        <w:rPr>
          <w:rFonts w:ascii="宋体" w:hAnsi="宋体"/>
          <w:sz w:val="22"/>
          <w:szCs w:val="22"/>
        </w:rPr>
      </w:pPr>
      <w:r>
        <w:rPr>
          <w:rFonts w:hint="eastAsia" w:ascii="宋体" w:hAnsi="宋体"/>
          <w:sz w:val="22"/>
          <w:szCs w:val="22"/>
        </w:rPr>
        <w:t xml:space="preserve">类似业绩是指: </w:t>
      </w:r>
      <w:r>
        <w:rPr>
          <w:rFonts w:hint="eastAsia" w:ascii="宋体" w:hAnsi="宋体"/>
          <w:sz w:val="22"/>
          <w:szCs w:val="22"/>
          <w:u w:val="single"/>
        </w:rPr>
        <w:t xml:space="preserve">                             </w:t>
      </w:r>
      <w:r>
        <w:rPr>
          <w:rFonts w:hint="eastAsia" w:ascii="宋体" w:hAnsi="宋体"/>
          <w:color w:val="FF0000"/>
          <w:sz w:val="22"/>
          <w:szCs w:val="22"/>
          <w:u w:val="none"/>
          <w:lang w:eastAsia="zh-CN"/>
        </w:rPr>
        <w:t>（</w:t>
      </w:r>
      <w:r>
        <w:rPr>
          <w:rFonts w:hint="eastAsia" w:ascii="宋体" w:hAnsi="宋体"/>
          <w:color w:val="FF0000"/>
          <w:sz w:val="22"/>
          <w:szCs w:val="22"/>
          <w:u w:val="none"/>
          <w:lang w:val="en-US" w:eastAsia="zh-CN"/>
        </w:rPr>
        <w:t>含业绩证明材料要求</w:t>
      </w:r>
      <w:r>
        <w:rPr>
          <w:rFonts w:hint="eastAsia" w:ascii="宋体" w:hAnsi="宋体"/>
          <w:color w:val="FF0000"/>
          <w:sz w:val="22"/>
          <w:szCs w:val="22"/>
          <w:u w:val="none"/>
          <w:lang w:eastAsia="zh-CN"/>
        </w:rPr>
        <w:t>）</w:t>
      </w:r>
      <w:r>
        <w:rPr>
          <w:rFonts w:hint="eastAsia" w:ascii="宋体" w:hAnsi="宋体"/>
          <w:sz w:val="22"/>
          <w:szCs w:val="22"/>
        </w:rPr>
        <w:t>；</w:t>
      </w:r>
    </w:p>
    <w:p w14:paraId="105ED9CB">
      <w:pPr>
        <w:spacing w:line="360" w:lineRule="auto"/>
        <w:ind w:right="29" w:rightChars="14" w:hanging="4"/>
        <w:jc w:val="left"/>
        <w:rPr>
          <w:rFonts w:ascii="宋体" w:hAnsi="宋体"/>
          <w:sz w:val="22"/>
          <w:szCs w:val="22"/>
        </w:rPr>
      </w:pPr>
      <w:r>
        <w:rPr>
          <w:rFonts w:hint="eastAsia" w:ascii="宋体" w:hAnsi="宋体"/>
          <w:sz w:val="22"/>
          <w:szCs w:val="22"/>
        </w:rPr>
        <w:t xml:space="preserve">□3.1.5 项目负责人:具有 </w:t>
      </w:r>
      <w:r>
        <w:rPr>
          <w:rFonts w:hint="eastAsia" w:ascii="宋体" w:hAnsi="宋体"/>
          <w:sz w:val="22"/>
          <w:szCs w:val="22"/>
          <w:u w:val="single"/>
        </w:rPr>
        <w:t xml:space="preserve">               </w:t>
      </w:r>
      <w:r>
        <w:rPr>
          <w:rFonts w:hint="eastAsia" w:ascii="宋体" w:hAnsi="宋体"/>
          <w:color w:val="FF0000"/>
          <w:sz w:val="22"/>
          <w:szCs w:val="22"/>
          <w:u w:val="none"/>
          <w:lang w:eastAsia="zh-CN"/>
        </w:rPr>
        <w:t>（</w:t>
      </w:r>
      <w:r>
        <w:rPr>
          <w:rFonts w:hint="eastAsia" w:ascii="宋体" w:hAnsi="宋体"/>
          <w:color w:val="FF0000"/>
          <w:sz w:val="22"/>
          <w:szCs w:val="22"/>
          <w:u w:val="none"/>
          <w:lang w:val="en-US" w:eastAsia="zh-CN"/>
        </w:rPr>
        <w:t>资格要求）</w:t>
      </w:r>
      <w:r>
        <w:rPr>
          <w:rFonts w:hint="eastAsia" w:ascii="宋体" w:hAnsi="宋体"/>
          <w:sz w:val="22"/>
          <w:szCs w:val="22"/>
          <w:u w:val="none"/>
        </w:rPr>
        <w:t>，</w:t>
      </w:r>
      <w:r>
        <w:rPr>
          <w:rFonts w:hint="eastAsia" w:cstheme="minorBidi"/>
          <w:sz w:val="22"/>
          <w:szCs w:val="22"/>
          <w:u w:val="single"/>
        </w:rPr>
        <w:t xml:space="preserve">           </w:t>
      </w:r>
      <w:r>
        <w:rPr>
          <w:rFonts w:hint="eastAsia" w:asciiTheme="minorHAnsi" w:hAnsiTheme="minorHAnsi" w:cstheme="minorBidi"/>
          <w:color w:val="FF0000"/>
          <w:sz w:val="22"/>
          <w:szCs w:val="22"/>
        </w:rPr>
        <w:t>（业绩要求）</w:t>
      </w:r>
      <w:r>
        <w:rPr>
          <w:rFonts w:hint="eastAsia" w:asciiTheme="minorHAnsi" w:hAnsiTheme="minorHAnsi" w:cstheme="minorBidi"/>
          <w:sz w:val="22"/>
          <w:szCs w:val="22"/>
        </w:rPr>
        <w:t>，须为本单位人员</w:t>
      </w:r>
      <w:r>
        <w:rPr>
          <w:rFonts w:hint="eastAsia" w:ascii="宋体" w:hAnsi="宋体"/>
          <w:sz w:val="22"/>
          <w:szCs w:val="22"/>
        </w:rPr>
        <w:t>□</w:t>
      </w:r>
      <w:r>
        <w:rPr>
          <w:rFonts w:hint="eastAsia" w:asciiTheme="minorHAnsi" w:hAnsiTheme="minorHAnsi" w:cstheme="minorBidi"/>
          <w:sz w:val="22"/>
          <w:szCs w:val="22"/>
        </w:rPr>
        <w:t>（若为联合体投标，须为联合体牵头人人员）</w:t>
      </w:r>
      <w:r>
        <w:rPr>
          <w:rFonts w:hint="eastAsia" w:asciiTheme="minorHAnsi" w:hAnsiTheme="minorHAnsi" w:cstheme="minorBidi"/>
          <w:color w:val="FF0000"/>
          <w:sz w:val="22"/>
          <w:szCs w:val="22"/>
        </w:rPr>
        <w:t>（单独货物采购不适用）</w:t>
      </w:r>
      <w:r>
        <w:rPr>
          <w:rFonts w:hint="eastAsia" w:asciiTheme="minorHAnsi" w:hAnsiTheme="minorHAnsi" w:cstheme="minorBidi"/>
          <w:sz w:val="22"/>
          <w:szCs w:val="22"/>
        </w:rPr>
        <w:t>。</w:t>
      </w:r>
    </w:p>
    <w:p w14:paraId="7191C7E8">
      <w:pPr>
        <w:spacing w:line="360" w:lineRule="auto"/>
        <w:ind w:right="29" w:rightChars="14" w:hanging="4"/>
        <w:jc w:val="left"/>
        <w:rPr>
          <w:rFonts w:ascii="宋体" w:hAnsi="宋体"/>
          <w:sz w:val="22"/>
          <w:szCs w:val="22"/>
        </w:rPr>
      </w:pPr>
      <w:r>
        <w:rPr>
          <w:rFonts w:hint="eastAsia" w:ascii="宋体" w:hAnsi="宋体"/>
          <w:sz w:val="22"/>
          <w:szCs w:val="22"/>
        </w:rPr>
        <w:t>3.2其他要求：</w:t>
      </w:r>
    </w:p>
    <w:p w14:paraId="5ED583DC">
      <w:pPr>
        <w:spacing w:line="360" w:lineRule="auto"/>
        <w:ind w:right="29" w:rightChars="14" w:hanging="4"/>
        <w:jc w:val="left"/>
        <w:rPr>
          <w:rFonts w:ascii="宋体" w:hAnsi="宋体"/>
          <w:sz w:val="22"/>
          <w:szCs w:val="22"/>
        </w:rPr>
      </w:pPr>
      <w:r>
        <w:rPr>
          <w:rFonts w:hint="eastAsia" w:ascii="宋体" w:hAnsi="宋体"/>
          <w:sz w:val="22"/>
          <w:szCs w:val="22"/>
        </w:rPr>
        <w:t>□3.2.1</w:t>
      </w:r>
      <w:r>
        <w:rPr>
          <w:rFonts w:hint="eastAsia" w:ascii="宋体" w:hAnsi="宋体" w:cs="Arial"/>
          <w:kern w:val="0"/>
          <w:sz w:val="22"/>
          <w:szCs w:val="22"/>
          <w:lang w:val="zh-CN"/>
        </w:rPr>
        <w:t>本次招标</w:t>
      </w:r>
      <w:r>
        <w:rPr>
          <w:rFonts w:hint="eastAsia" w:ascii="宋体" w:hAnsi="宋体" w:cs="宋体"/>
          <w:kern w:val="0"/>
          <w:sz w:val="22"/>
          <w:szCs w:val="22"/>
        </w:rPr>
        <w:t>○</w:t>
      </w:r>
      <w:r>
        <w:rPr>
          <w:rFonts w:hint="eastAsia" w:ascii="宋体" w:hAnsi="宋体" w:cs="Arial"/>
          <w:sz w:val="22"/>
          <w:szCs w:val="22"/>
        </w:rPr>
        <w:t>接受</w:t>
      </w:r>
      <w:r>
        <w:rPr>
          <w:rFonts w:hint="eastAsia" w:ascii="宋体" w:hAnsi="宋体"/>
          <w:sz w:val="22"/>
          <w:szCs w:val="22"/>
        </w:rPr>
        <w:t>代理商投标，一个制造商对同一品牌同一型号的货物，仅能委托一个代理商参加投标。</w:t>
      </w:r>
    </w:p>
    <w:p w14:paraId="0A3AC6E7">
      <w:pPr>
        <w:spacing w:line="360" w:lineRule="auto"/>
        <w:ind w:right="29" w:rightChars="14" w:hanging="4"/>
        <w:jc w:val="left"/>
        <w:rPr>
          <w:rFonts w:ascii="宋体" w:hAnsi="宋体" w:cs="宋体"/>
          <w:kern w:val="0"/>
          <w:sz w:val="22"/>
          <w:szCs w:val="22"/>
        </w:rPr>
      </w:pPr>
      <w:r>
        <w:rPr>
          <w:rFonts w:hint="eastAsia" w:ascii="宋体" w:hAnsi="宋体"/>
          <w:sz w:val="22"/>
          <w:szCs w:val="22"/>
        </w:rPr>
        <w:t>□</w:t>
      </w:r>
      <w:r>
        <w:rPr>
          <w:rFonts w:hint="eastAsia" w:ascii="宋体" w:hAnsi="宋体" w:cs="宋体"/>
          <w:kern w:val="0"/>
          <w:sz w:val="22"/>
          <w:szCs w:val="22"/>
        </w:rPr>
        <w:t>多种设备打包采购的，招标人应选择其中主要设备要求投标人提供授权，主要设备包括：</w:t>
      </w:r>
      <w:r>
        <w:rPr>
          <w:rFonts w:hint="eastAsia" w:ascii="宋体" w:hAnsi="宋体" w:cs="宋体"/>
          <w:kern w:val="0"/>
          <w:sz w:val="22"/>
          <w:szCs w:val="22"/>
          <w:u w:val="single"/>
        </w:rPr>
        <w:t xml:space="preserve">    </w:t>
      </w:r>
      <w:r>
        <w:rPr>
          <w:rFonts w:hint="eastAsia" w:ascii="宋体" w:hAnsi="宋体" w:cs="宋体"/>
          <w:kern w:val="0"/>
          <w:sz w:val="22"/>
          <w:szCs w:val="22"/>
        </w:rPr>
        <w:t>。</w:t>
      </w:r>
    </w:p>
    <w:p w14:paraId="6A9CA61F">
      <w:pPr>
        <w:spacing w:line="360" w:lineRule="auto"/>
        <w:ind w:right="29" w:rightChars="14" w:hanging="4"/>
        <w:jc w:val="left"/>
        <w:rPr>
          <w:rFonts w:ascii="宋体" w:hAnsi="宋体" w:cs="Arial"/>
          <w:sz w:val="22"/>
          <w:szCs w:val="22"/>
        </w:rPr>
      </w:pPr>
      <w:r>
        <w:rPr>
          <w:rFonts w:hint="eastAsia" w:ascii="宋体" w:hAnsi="宋体" w:cs="宋体"/>
          <w:kern w:val="0"/>
          <w:sz w:val="22"/>
          <w:szCs w:val="22"/>
        </w:rPr>
        <w:t>○不</w:t>
      </w:r>
      <w:r>
        <w:rPr>
          <w:rFonts w:hint="eastAsia" w:ascii="宋体" w:hAnsi="宋体" w:cs="Arial"/>
          <w:sz w:val="22"/>
          <w:szCs w:val="22"/>
        </w:rPr>
        <w:t>接受代理商投标。</w:t>
      </w:r>
      <w:r>
        <w:rPr>
          <w:rFonts w:hint="eastAsia" w:ascii="宋体" w:hAnsi="宋体" w:cs="Arial"/>
          <w:color w:val="FF0000"/>
          <w:sz w:val="22"/>
          <w:szCs w:val="22"/>
        </w:rPr>
        <w:t>（仅货物采购适用）</w:t>
      </w:r>
    </w:p>
    <w:p w14:paraId="0A7A8901">
      <w:pPr>
        <w:spacing w:line="360" w:lineRule="auto"/>
        <w:ind w:right="29" w:rightChars="14" w:hanging="4"/>
        <w:jc w:val="left"/>
        <w:rPr>
          <w:rFonts w:ascii="宋体" w:hAnsi="宋体" w:cs="Arial"/>
          <w:sz w:val="22"/>
          <w:szCs w:val="22"/>
        </w:rPr>
      </w:pPr>
      <w:r>
        <w:rPr>
          <w:rFonts w:hint="eastAsia" w:ascii="宋体" w:hAnsi="宋体"/>
          <w:sz w:val="22"/>
          <w:szCs w:val="22"/>
        </w:rPr>
        <w:t>□3.2.1 其他要求：</w:t>
      </w:r>
      <w:r>
        <w:rPr>
          <w:rFonts w:hint="eastAsia" w:ascii="宋体" w:hAnsi="宋体"/>
          <w:sz w:val="22"/>
          <w:szCs w:val="22"/>
          <w:u w:val="single"/>
        </w:rPr>
        <w:t xml:space="preserve">                             </w:t>
      </w:r>
      <w:r>
        <w:rPr>
          <w:rFonts w:hint="eastAsia" w:ascii="宋体" w:hAnsi="宋体"/>
          <w:sz w:val="22"/>
          <w:szCs w:val="22"/>
        </w:rPr>
        <w:t>。</w:t>
      </w:r>
    </w:p>
    <w:p w14:paraId="02354CE7">
      <w:pPr>
        <w:spacing w:line="360" w:lineRule="auto"/>
        <w:ind w:right="29" w:rightChars="14" w:hanging="4"/>
        <w:jc w:val="left"/>
        <w:rPr>
          <w:rFonts w:ascii="宋体" w:hAnsi="宋体" w:cs="Arial"/>
          <w:kern w:val="0"/>
          <w:sz w:val="22"/>
          <w:szCs w:val="22"/>
          <w:lang w:val="zh-CN"/>
        </w:rPr>
      </w:pPr>
      <w:r>
        <w:rPr>
          <w:rFonts w:hint="eastAsia" w:ascii="宋体" w:hAnsi="宋体" w:cs="宋体"/>
          <w:kern w:val="0"/>
          <w:sz w:val="22"/>
          <w:szCs w:val="22"/>
        </w:rPr>
        <w:t>○</w:t>
      </w:r>
      <w:r>
        <w:rPr>
          <w:rFonts w:hint="eastAsia" w:ascii="宋体" w:hAnsi="宋体" w:cs="Arial"/>
          <w:kern w:val="0"/>
          <w:sz w:val="22"/>
          <w:szCs w:val="22"/>
          <w:lang w:val="zh-CN"/>
        </w:rPr>
        <w:t>3.</w:t>
      </w:r>
      <w:r>
        <w:rPr>
          <w:rFonts w:hint="eastAsia" w:ascii="宋体" w:hAnsi="宋体" w:cs="Arial"/>
          <w:kern w:val="0"/>
          <w:sz w:val="22"/>
          <w:szCs w:val="22"/>
        </w:rPr>
        <w:t xml:space="preserve">2.2 </w:t>
      </w:r>
      <w:r>
        <w:rPr>
          <w:rFonts w:hint="eastAsia" w:ascii="宋体" w:hAnsi="宋体" w:cs="Arial"/>
          <w:kern w:val="0"/>
          <w:sz w:val="22"/>
          <w:szCs w:val="22"/>
          <w:lang w:val="zh-CN"/>
        </w:rPr>
        <w:t>本次招标</w:t>
      </w:r>
      <w:r>
        <w:rPr>
          <w:rFonts w:hint="eastAsia" w:ascii="宋体" w:hAnsi="宋体" w:cs="Arial"/>
          <w:sz w:val="22"/>
          <w:szCs w:val="22"/>
        </w:rPr>
        <w:t>不允许联合体</w:t>
      </w:r>
      <w:r>
        <w:rPr>
          <w:rFonts w:hint="eastAsia" w:ascii="宋体" w:hAnsi="宋体" w:cs="Arial"/>
          <w:kern w:val="0"/>
          <w:sz w:val="22"/>
          <w:szCs w:val="22"/>
          <w:lang w:val="zh-CN"/>
        </w:rPr>
        <w:t>投标。</w:t>
      </w:r>
    </w:p>
    <w:p w14:paraId="684100C8">
      <w:pPr>
        <w:spacing w:line="360" w:lineRule="auto"/>
        <w:ind w:right="29" w:rightChars="14" w:hanging="4"/>
        <w:jc w:val="left"/>
        <w:rPr>
          <w:sz w:val="22"/>
          <w:szCs w:val="22"/>
        </w:rPr>
      </w:pPr>
      <w:r>
        <w:rPr>
          <w:rFonts w:hint="eastAsia" w:ascii="宋体" w:hAnsi="宋体" w:cs="宋体"/>
          <w:kern w:val="0"/>
          <w:sz w:val="22"/>
          <w:szCs w:val="22"/>
        </w:rPr>
        <w:t>○</w:t>
      </w:r>
      <w:r>
        <w:rPr>
          <w:rFonts w:hint="eastAsia" w:ascii="宋体" w:hAnsi="宋体" w:cs="Arial"/>
          <w:kern w:val="0"/>
          <w:sz w:val="22"/>
          <w:szCs w:val="22"/>
        </w:rPr>
        <w:t>3.2.2 本次招标允许联合体投标，</w:t>
      </w:r>
      <w:r>
        <w:rPr>
          <w:rFonts w:hint="eastAsia"/>
          <w:sz w:val="22"/>
          <w:szCs w:val="22"/>
        </w:rPr>
        <w:t>须具有</w:t>
      </w:r>
      <w:r>
        <w:rPr>
          <w:sz w:val="22"/>
          <w:szCs w:val="22"/>
          <w:u w:val="single"/>
        </w:rPr>
        <w:t xml:space="preserve">         </w:t>
      </w:r>
      <w:r>
        <w:rPr>
          <w:rFonts w:hint="eastAsia"/>
          <w:sz w:val="22"/>
          <w:szCs w:val="22"/>
        </w:rPr>
        <w:t>的单位作为联合体牵头人。</w:t>
      </w:r>
      <w:r>
        <w:rPr>
          <w:rFonts w:hint="eastAsia" w:ascii="宋体" w:hAnsi="宋体"/>
          <w:sz w:val="22"/>
          <w:szCs w:val="22"/>
        </w:rPr>
        <w:t>联合体成员</w:t>
      </w:r>
      <w:r>
        <w:rPr>
          <w:rFonts w:hint="eastAsia" w:ascii="宋体" w:hAnsi="宋体" w:cs="Arial"/>
          <w:sz w:val="22"/>
          <w:szCs w:val="22"/>
        </w:rPr>
        <w:t>（含联合体牵头人）</w:t>
      </w:r>
      <w:r>
        <w:rPr>
          <w:rFonts w:hint="eastAsia" w:ascii="宋体" w:hAnsi="宋体"/>
          <w:sz w:val="22"/>
          <w:szCs w:val="22"/>
        </w:rPr>
        <w:t>家数须不超过</w:t>
      </w:r>
      <w:r>
        <w:rPr>
          <w:rFonts w:ascii="宋体" w:hAnsi="宋体"/>
          <w:sz w:val="22"/>
          <w:szCs w:val="22"/>
          <w:u w:val="single"/>
        </w:rPr>
        <w:t xml:space="preserve">   </w:t>
      </w:r>
      <w:r>
        <w:rPr>
          <w:rFonts w:hint="eastAsia" w:ascii="宋体" w:hAnsi="宋体"/>
          <w:sz w:val="22"/>
          <w:szCs w:val="22"/>
        </w:rPr>
        <w:t>家。联合体需符合有关联合体投标的规定和要求，并提交了联合体协议，明确联合体牵头人和各方权利义务。</w:t>
      </w:r>
    </w:p>
    <w:p w14:paraId="18B04F76">
      <w:pPr>
        <w:spacing w:line="360" w:lineRule="auto"/>
        <w:ind w:right="29" w:rightChars="14" w:hanging="4"/>
        <w:jc w:val="left"/>
        <w:rPr>
          <w:rFonts w:ascii="宋体" w:hAnsi="宋体"/>
          <w:sz w:val="22"/>
          <w:szCs w:val="22"/>
        </w:rPr>
      </w:pPr>
      <w:r>
        <w:rPr>
          <w:rFonts w:hint="eastAsia" w:ascii="宋体" w:hAnsi="宋体"/>
          <w:sz w:val="22"/>
          <w:szCs w:val="22"/>
        </w:rPr>
        <w:t>3.3 各投标人均可就上述</w:t>
      </w:r>
      <w:r>
        <w:rPr>
          <w:rFonts w:hint="eastAsia" w:ascii="宋体" w:hAnsi="宋体"/>
          <w:sz w:val="22"/>
          <w:szCs w:val="22"/>
          <w:u w:val="single"/>
        </w:rPr>
        <w:t xml:space="preserve">    </w:t>
      </w:r>
      <w:r>
        <w:rPr>
          <w:rFonts w:hint="eastAsia" w:ascii="宋体" w:hAnsi="宋体"/>
          <w:color w:val="FF0000"/>
          <w:sz w:val="22"/>
          <w:szCs w:val="22"/>
        </w:rPr>
        <w:t>（具体数量）</w:t>
      </w:r>
      <w:r>
        <w:rPr>
          <w:rFonts w:hint="eastAsia" w:ascii="宋体" w:hAnsi="宋体"/>
          <w:sz w:val="22"/>
          <w:szCs w:val="22"/>
        </w:rPr>
        <w:t>个标段投标，可中标的标段数量为</w:t>
      </w:r>
      <w:r>
        <w:rPr>
          <w:rFonts w:hint="eastAsia" w:ascii="宋体" w:hAnsi="宋体"/>
          <w:sz w:val="22"/>
          <w:szCs w:val="22"/>
          <w:u w:val="single"/>
        </w:rPr>
        <w:t xml:space="preserve">   </w:t>
      </w:r>
      <w:r>
        <w:rPr>
          <w:rFonts w:hint="eastAsia" w:ascii="宋体" w:hAnsi="宋体"/>
          <w:color w:val="FF0000"/>
          <w:sz w:val="22"/>
          <w:szCs w:val="22"/>
        </w:rPr>
        <w:t>（具体数量）</w:t>
      </w:r>
      <w:r>
        <w:rPr>
          <w:rFonts w:hint="eastAsia" w:ascii="宋体" w:hAnsi="宋体"/>
          <w:sz w:val="22"/>
          <w:szCs w:val="22"/>
        </w:rPr>
        <w:t>个。</w:t>
      </w:r>
    </w:p>
    <w:p w14:paraId="778F2505">
      <w:pPr>
        <w:spacing w:line="360" w:lineRule="auto"/>
        <w:ind w:right="29" w:rightChars="14" w:hanging="4"/>
        <w:jc w:val="left"/>
        <w:rPr>
          <w:b/>
          <w:sz w:val="24"/>
        </w:rPr>
      </w:pPr>
      <w:r>
        <w:rPr>
          <w:rFonts w:hint="eastAsia"/>
          <w:b/>
          <w:sz w:val="24"/>
        </w:rPr>
        <w:t>4．招标文件的获取</w:t>
      </w:r>
    </w:p>
    <w:p w14:paraId="77F9187D">
      <w:pPr>
        <w:spacing w:line="360" w:lineRule="auto"/>
        <w:ind w:right="29" w:rightChars="14" w:hanging="4"/>
        <w:jc w:val="left"/>
        <w:rPr>
          <w:rFonts w:ascii="宋体" w:hAnsi="宋体" w:cs="宋体"/>
          <w:sz w:val="22"/>
          <w:szCs w:val="22"/>
        </w:rPr>
      </w:pPr>
      <w:r>
        <w:rPr>
          <w:rFonts w:ascii="宋体" w:hAnsi="宋体"/>
          <w:sz w:val="22"/>
          <w:szCs w:val="22"/>
        </w:rPr>
        <w:t>4.1</w:t>
      </w:r>
      <w:r>
        <w:rPr>
          <w:rFonts w:hint="eastAsia" w:ascii="宋体" w:hAnsi="宋体" w:cs="宋体"/>
          <w:sz w:val="22"/>
          <w:szCs w:val="22"/>
        </w:rPr>
        <w:t>凡有意参加投标者，请于</w:t>
      </w:r>
      <w:r>
        <w:rPr>
          <w:rFonts w:hint="eastAsia" w:ascii="宋体" w:hAnsi="宋体" w:cs="宋体"/>
          <w:sz w:val="22"/>
          <w:szCs w:val="22"/>
          <w:u w:val="single"/>
        </w:rPr>
        <w:t xml:space="preserve">     </w:t>
      </w:r>
      <w:r>
        <w:rPr>
          <w:rFonts w:hint="eastAsia" w:ascii="宋体" w:hAnsi="宋体" w:cs="宋体"/>
          <w:sz w:val="22"/>
          <w:szCs w:val="22"/>
        </w:rPr>
        <w:t>年</w:t>
      </w:r>
      <w:r>
        <w:rPr>
          <w:rFonts w:hint="eastAsia" w:ascii="宋体" w:hAnsi="宋体" w:cs="宋体"/>
          <w:sz w:val="22"/>
          <w:szCs w:val="22"/>
          <w:u w:val="single"/>
        </w:rPr>
        <w:t xml:space="preserve">   </w:t>
      </w:r>
      <w:r>
        <w:rPr>
          <w:rFonts w:hint="eastAsia" w:ascii="宋体" w:hAnsi="宋体" w:cs="宋体"/>
          <w:sz w:val="22"/>
          <w:szCs w:val="22"/>
        </w:rPr>
        <w:t>月</w:t>
      </w:r>
      <w:r>
        <w:rPr>
          <w:rFonts w:hint="eastAsia" w:ascii="宋体" w:hAnsi="宋体" w:cs="宋体"/>
          <w:sz w:val="22"/>
          <w:szCs w:val="22"/>
          <w:u w:val="single"/>
        </w:rPr>
        <w:t xml:space="preserve">   </w:t>
      </w:r>
      <w:r>
        <w:rPr>
          <w:rFonts w:hint="eastAsia" w:ascii="宋体" w:hAnsi="宋体" w:cs="宋体"/>
          <w:sz w:val="22"/>
          <w:szCs w:val="22"/>
        </w:rPr>
        <w:t>日起，使用CA数字证书在成都市公共资源电子交易云平台(www.cdggzy.com）（以下简称“电子交易云平台”）免费下载招标资料（招标文件及相关资料），获得“拟投标项目回执”。</w:t>
      </w:r>
    </w:p>
    <w:p w14:paraId="5EC82C44">
      <w:pPr>
        <w:spacing w:line="360" w:lineRule="auto"/>
        <w:ind w:right="29" w:rightChars="14" w:hanging="4"/>
        <w:jc w:val="left"/>
        <w:rPr>
          <w:rFonts w:ascii="宋体" w:hAnsi="宋体" w:cs="Arial"/>
          <w:kern w:val="0"/>
          <w:szCs w:val="21"/>
        </w:rPr>
      </w:pPr>
      <w:r>
        <w:rPr>
          <w:rFonts w:hint="eastAsia" w:ascii="宋体" w:hAnsi="宋体" w:cs="Arial"/>
          <w:sz w:val="22"/>
          <w:szCs w:val="22"/>
        </w:rPr>
        <w:t>4.2</w:t>
      </w:r>
      <w:r>
        <w:rPr>
          <w:rFonts w:hint="eastAsia" w:ascii="宋体" w:hAnsi="宋体" w:cs="Arial"/>
          <w:kern w:val="0"/>
          <w:sz w:val="22"/>
          <w:szCs w:val="22"/>
        </w:rPr>
        <w:t>招标人不提供邮购招标文件服务</w:t>
      </w:r>
      <w:r>
        <w:rPr>
          <w:rFonts w:hint="eastAsia" w:ascii="宋体" w:hAnsi="宋体" w:cs="Arial"/>
          <w:kern w:val="0"/>
          <w:szCs w:val="21"/>
        </w:rPr>
        <w:t>。</w:t>
      </w:r>
    </w:p>
    <w:p w14:paraId="7596C86D">
      <w:pPr>
        <w:spacing w:line="360" w:lineRule="auto"/>
        <w:ind w:right="29" w:rightChars="14" w:hanging="4"/>
        <w:jc w:val="left"/>
        <w:rPr>
          <w:b/>
          <w:sz w:val="24"/>
        </w:rPr>
      </w:pPr>
      <w:r>
        <w:rPr>
          <w:rFonts w:hint="eastAsia"/>
          <w:b/>
          <w:sz w:val="24"/>
        </w:rPr>
        <w:t>5．投标文件的递交</w:t>
      </w:r>
    </w:p>
    <w:p w14:paraId="7551DB0C">
      <w:pPr>
        <w:spacing w:line="360" w:lineRule="auto"/>
        <w:ind w:right="29" w:rightChars="14" w:hanging="4"/>
        <w:jc w:val="left"/>
        <w:rPr>
          <w:rFonts w:ascii="宋体" w:hAnsi="宋体"/>
          <w:sz w:val="22"/>
          <w:szCs w:val="22"/>
        </w:rPr>
      </w:pPr>
      <w:r>
        <w:rPr>
          <w:rFonts w:ascii="宋体" w:hAnsi="宋体"/>
          <w:sz w:val="22"/>
          <w:szCs w:val="22"/>
        </w:rPr>
        <w:t>5.</w:t>
      </w:r>
      <w:r>
        <w:rPr>
          <w:rFonts w:hint="eastAsia" w:ascii="宋体" w:hAnsi="宋体"/>
          <w:sz w:val="22"/>
          <w:szCs w:val="22"/>
        </w:rPr>
        <w:t>1</w:t>
      </w:r>
      <w:r>
        <w:rPr>
          <w:rFonts w:ascii="宋体" w:hAnsi="宋体"/>
          <w:sz w:val="22"/>
          <w:szCs w:val="22"/>
        </w:rPr>
        <w:t xml:space="preserve"> </w:t>
      </w:r>
      <w:r>
        <w:rPr>
          <w:rFonts w:hint="eastAsia" w:ascii="宋体" w:hAnsi="宋体"/>
          <w:sz w:val="22"/>
          <w:szCs w:val="22"/>
        </w:rPr>
        <w:t>投标文件递交的截止时间（投标截止时间，下同）为</w:t>
      </w:r>
      <w:r>
        <w:rPr>
          <w:rFonts w:ascii="宋体" w:hAnsi="宋体"/>
          <w:sz w:val="22"/>
          <w:szCs w:val="22"/>
          <w:u w:val="single"/>
        </w:rPr>
        <w:t xml:space="preserve">    </w:t>
      </w:r>
      <w:r>
        <w:rPr>
          <w:rFonts w:hint="eastAsia" w:ascii="宋体" w:hAnsi="宋体"/>
          <w:sz w:val="22"/>
          <w:szCs w:val="22"/>
        </w:rPr>
        <w:t>年</w:t>
      </w:r>
      <w:r>
        <w:rPr>
          <w:rFonts w:ascii="宋体" w:hAnsi="宋体"/>
          <w:sz w:val="22"/>
          <w:szCs w:val="22"/>
          <w:u w:val="single"/>
        </w:rPr>
        <w:t xml:space="preserve">  </w:t>
      </w:r>
      <w:r>
        <w:rPr>
          <w:rFonts w:hint="eastAsia" w:ascii="宋体" w:hAnsi="宋体"/>
          <w:sz w:val="22"/>
          <w:szCs w:val="22"/>
        </w:rPr>
        <w:t>月</w:t>
      </w:r>
      <w:r>
        <w:rPr>
          <w:rFonts w:ascii="宋体" w:hAnsi="宋体"/>
          <w:sz w:val="22"/>
          <w:szCs w:val="22"/>
          <w:u w:val="single"/>
        </w:rPr>
        <w:t xml:space="preserve">  </w:t>
      </w:r>
      <w:r>
        <w:rPr>
          <w:rFonts w:hint="eastAsia" w:ascii="宋体" w:hAnsi="宋体"/>
          <w:sz w:val="22"/>
          <w:szCs w:val="22"/>
        </w:rPr>
        <w:t>日</w:t>
      </w:r>
      <w:r>
        <w:rPr>
          <w:rFonts w:ascii="宋体" w:hAnsi="宋体"/>
          <w:sz w:val="22"/>
          <w:szCs w:val="22"/>
          <w:u w:val="single"/>
        </w:rPr>
        <w:t xml:space="preserve">   </w:t>
      </w:r>
      <w:r>
        <w:rPr>
          <w:rFonts w:hint="eastAsia" w:ascii="宋体" w:hAnsi="宋体"/>
          <w:sz w:val="22"/>
          <w:szCs w:val="22"/>
        </w:rPr>
        <w:t>时</w:t>
      </w:r>
      <w:r>
        <w:rPr>
          <w:rFonts w:ascii="宋体" w:hAnsi="宋体"/>
          <w:sz w:val="22"/>
          <w:szCs w:val="22"/>
          <w:u w:val="single"/>
        </w:rPr>
        <w:t xml:space="preserve">   </w:t>
      </w:r>
      <w:r>
        <w:rPr>
          <w:rFonts w:hint="eastAsia" w:ascii="宋体" w:hAnsi="宋体"/>
          <w:sz w:val="22"/>
          <w:szCs w:val="22"/>
        </w:rPr>
        <w:t>分，招标人或其委托代理机构，以及已在投标截止时间前按规定上传投标文件的投标人，均应在开标当日投标截止时间前登录不见面开标系统（网址：</w:t>
      </w:r>
      <w:r>
        <w:rPr>
          <w:rFonts w:ascii="宋体" w:hAnsi="宋体"/>
          <w:sz w:val="22"/>
          <w:szCs w:val="22"/>
        </w:rPr>
        <w:t>www.cdggzy.com</w:t>
      </w:r>
      <w:r>
        <w:rPr>
          <w:rFonts w:hint="eastAsia" w:ascii="宋体" w:hAnsi="宋体"/>
          <w:sz w:val="22"/>
          <w:szCs w:val="22"/>
        </w:rPr>
        <w:t>），录入相关人员姓名、电话等基本信息。投标人未按时登录不见面开标系统，错过开标解密时间的，由投标人自行承担不利后果。</w:t>
      </w:r>
    </w:p>
    <w:p w14:paraId="3D7A7C10">
      <w:pPr>
        <w:spacing w:line="360" w:lineRule="auto"/>
        <w:ind w:right="29" w:rightChars="14" w:hanging="4"/>
        <w:jc w:val="left"/>
        <w:rPr>
          <w:rFonts w:ascii="宋体" w:hAnsi="宋体"/>
          <w:sz w:val="22"/>
          <w:szCs w:val="28"/>
        </w:rPr>
      </w:pPr>
      <w:r>
        <w:rPr>
          <w:rFonts w:ascii="宋体" w:hAnsi="宋体"/>
          <w:sz w:val="22"/>
          <w:szCs w:val="22"/>
        </w:rPr>
        <w:t xml:space="preserve">5.2 </w:t>
      </w:r>
      <w:r>
        <w:rPr>
          <w:rFonts w:hint="eastAsia" w:ascii="宋体" w:hAnsi="宋体"/>
          <w:sz w:val="22"/>
          <w:szCs w:val="22"/>
        </w:rPr>
        <w:t>投标人应在解密开始后30分钟内在线完成投标文件解密。投标文件未能在规定时间内成功解密的，视为投标人未在规定时间内提交投标文件，由投标人自行承担责任。不见面开标项目不接受投标人现场递交光盘等形式的投标文件，不接受投标人现场解密投标文件。</w:t>
      </w:r>
    </w:p>
    <w:p w14:paraId="447A3DBC">
      <w:pPr>
        <w:spacing w:line="360" w:lineRule="auto"/>
        <w:ind w:right="29" w:rightChars="14" w:hanging="4"/>
        <w:jc w:val="left"/>
        <w:rPr>
          <w:b/>
          <w:sz w:val="24"/>
        </w:rPr>
      </w:pPr>
      <w:r>
        <w:rPr>
          <w:rFonts w:hint="eastAsia"/>
          <w:b/>
          <w:sz w:val="24"/>
        </w:rPr>
        <w:t>6．发布公告的媒介</w:t>
      </w:r>
    </w:p>
    <w:p w14:paraId="1CF14C60">
      <w:pPr>
        <w:widowControl/>
        <w:spacing w:line="360" w:lineRule="auto"/>
        <w:ind w:right="29" w:rightChars="14" w:hanging="4"/>
        <w:jc w:val="left"/>
        <w:rPr>
          <w:rFonts w:ascii="宋体" w:hAnsi="宋体" w:cs="Arial"/>
          <w:kern w:val="0"/>
          <w:sz w:val="22"/>
          <w:szCs w:val="22"/>
        </w:rPr>
      </w:pPr>
      <w:r>
        <w:rPr>
          <w:rFonts w:ascii="宋体" w:hAnsi="宋体"/>
          <w:sz w:val="22"/>
          <w:szCs w:val="22"/>
        </w:rPr>
        <w:t>本次招标公告在</w:t>
      </w:r>
      <w:r>
        <w:rPr>
          <w:rFonts w:hint="eastAsia" w:ascii="宋体" w:hAnsi="宋体"/>
          <w:sz w:val="22"/>
          <w:szCs w:val="22"/>
          <w:u w:val="single"/>
        </w:rPr>
        <w:t xml:space="preserve">                   </w:t>
      </w:r>
      <w:r>
        <w:rPr>
          <w:rFonts w:ascii="宋体" w:hAnsi="宋体"/>
          <w:sz w:val="22"/>
          <w:szCs w:val="22"/>
        </w:rPr>
        <w:t>（网址：</w:t>
      </w:r>
      <w:r>
        <w:rPr>
          <w:rFonts w:hint="eastAsia" w:ascii="宋体" w:hAnsi="宋体"/>
          <w:sz w:val="22"/>
          <w:szCs w:val="22"/>
          <w:u w:val="single"/>
        </w:rPr>
        <w:t xml:space="preserve">                           </w:t>
      </w:r>
      <w:r>
        <w:rPr>
          <w:rFonts w:ascii="宋体" w:hAnsi="宋体"/>
          <w:sz w:val="22"/>
          <w:szCs w:val="22"/>
          <w:u w:val="single"/>
        </w:rPr>
        <w:t>）</w:t>
      </w:r>
      <w:r>
        <w:rPr>
          <w:rFonts w:ascii="宋体" w:hAnsi="宋体"/>
          <w:sz w:val="22"/>
          <w:szCs w:val="22"/>
        </w:rPr>
        <w:t>上发布。</w:t>
      </w:r>
    </w:p>
    <w:p w14:paraId="787E8669">
      <w:pPr>
        <w:spacing w:line="360" w:lineRule="auto"/>
        <w:ind w:right="29" w:rightChars="14" w:hanging="4"/>
        <w:jc w:val="left"/>
        <w:rPr>
          <w:b/>
          <w:sz w:val="24"/>
        </w:rPr>
      </w:pPr>
      <w:r>
        <w:rPr>
          <w:rFonts w:hint="eastAsia"/>
          <w:b/>
          <w:sz w:val="24"/>
        </w:rPr>
        <w:t>7．行政监督部门</w:t>
      </w:r>
    </w:p>
    <w:p w14:paraId="22CAC1CB">
      <w:pPr>
        <w:pStyle w:val="14"/>
        <w:tabs>
          <w:tab w:val="left" w:pos="4228"/>
          <w:tab w:val="left" w:pos="7975"/>
        </w:tabs>
        <w:ind w:right="29" w:rightChars="14" w:hanging="4"/>
        <w:rPr>
          <w:rFonts w:asciiTheme="minorHAnsi" w:hAnsiTheme="minorHAnsi" w:cstheme="minorBidi"/>
          <w:sz w:val="22"/>
          <w:lang w:val="en-US"/>
        </w:rPr>
      </w:pPr>
      <w:r>
        <w:rPr>
          <w:rFonts w:hint="eastAsia" w:asciiTheme="minorHAnsi" w:hAnsiTheme="minorHAnsi" w:cstheme="minorBidi"/>
          <w:sz w:val="22"/>
          <w:lang w:val="en-US"/>
        </w:rPr>
        <w:t>单位名称：</w:t>
      </w:r>
      <w:r>
        <w:rPr>
          <w:rFonts w:hint="eastAsia" w:asciiTheme="minorHAnsi" w:hAnsiTheme="minorHAnsi" w:cstheme="minorBidi"/>
          <w:sz w:val="22"/>
          <w:u w:val="single"/>
          <w:lang w:val="en-US"/>
        </w:rPr>
        <w:t xml:space="preserve">                </w:t>
      </w:r>
      <w:r>
        <w:rPr>
          <w:rFonts w:hint="eastAsia" w:cstheme="minorBidi"/>
          <w:sz w:val="22"/>
          <w:u w:val="single"/>
          <w:lang w:val="en-US"/>
        </w:rPr>
        <w:t xml:space="preserve">     </w:t>
      </w:r>
    </w:p>
    <w:p w14:paraId="1F2DB603">
      <w:pPr>
        <w:pStyle w:val="14"/>
        <w:tabs>
          <w:tab w:val="left" w:pos="4228"/>
          <w:tab w:val="left" w:pos="7975"/>
        </w:tabs>
        <w:ind w:right="29" w:rightChars="14" w:hanging="4"/>
      </w:pPr>
      <w:r>
        <w:rPr>
          <w:rFonts w:hint="eastAsia" w:asciiTheme="minorHAnsi" w:hAnsiTheme="minorHAnsi" w:cstheme="minorBidi"/>
          <w:sz w:val="22"/>
          <w:lang w:val="en-US"/>
        </w:rPr>
        <w:t>联系电话：</w:t>
      </w:r>
      <w:r>
        <w:rPr>
          <w:rFonts w:hint="eastAsia" w:asciiTheme="minorHAnsi" w:hAnsiTheme="minorHAnsi" w:cstheme="minorBidi"/>
          <w:sz w:val="22"/>
          <w:u w:val="single"/>
          <w:lang w:val="en-US"/>
        </w:rPr>
        <w:t xml:space="preserve">                </w:t>
      </w:r>
      <w:r>
        <w:rPr>
          <w:rFonts w:hint="eastAsia" w:cstheme="minorBidi"/>
          <w:sz w:val="22"/>
          <w:u w:val="single"/>
          <w:lang w:val="en-US"/>
        </w:rPr>
        <w:t xml:space="preserve">     </w:t>
      </w:r>
    </w:p>
    <w:p w14:paraId="59BCC3C2">
      <w:pPr>
        <w:spacing w:line="360" w:lineRule="auto"/>
        <w:ind w:right="29" w:rightChars="14" w:hanging="4"/>
        <w:jc w:val="left"/>
        <w:rPr>
          <w:b/>
          <w:sz w:val="24"/>
        </w:rPr>
      </w:pPr>
      <w:r>
        <w:rPr>
          <w:rFonts w:hint="eastAsia"/>
          <w:b/>
          <w:sz w:val="24"/>
        </w:rPr>
        <w:t>8．联系方式</w:t>
      </w:r>
    </w:p>
    <w:p w14:paraId="07E5E292">
      <w:pPr>
        <w:pStyle w:val="14"/>
        <w:tabs>
          <w:tab w:val="left" w:pos="4228"/>
          <w:tab w:val="left" w:pos="7975"/>
        </w:tabs>
        <w:ind w:right="29" w:rightChars="14" w:hanging="4"/>
        <w:rPr>
          <w:rFonts w:asciiTheme="minorEastAsia" w:hAnsiTheme="minorEastAsia" w:eastAsiaTheme="minorEastAsia"/>
          <w:sz w:val="22"/>
          <w:szCs w:val="22"/>
        </w:rPr>
      </w:pPr>
      <w:r>
        <w:rPr>
          <w:rFonts w:asciiTheme="minorEastAsia" w:hAnsiTheme="minorEastAsia" w:eastAsiaTheme="minorEastAsia"/>
          <w:sz w:val="22"/>
          <w:szCs w:val="22"/>
        </w:rPr>
        <w:t>招 标</w:t>
      </w:r>
      <w:r>
        <w:rPr>
          <w:rFonts w:asciiTheme="minorEastAsia" w:hAnsiTheme="minorEastAsia" w:eastAsiaTheme="minorEastAsia"/>
          <w:spacing w:val="2"/>
          <w:sz w:val="22"/>
          <w:szCs w:val="22"/>
        </w:rPr>
        <w:t xml:space="preserve"> </w:t>
      </w:r>
      <w:r>
        <w:rPr>
          <w:rFonts w:asciiTheme="minorEastAsia" w:hAnsiTheme="minorEastAsia" w:eastAsiaTheme="minorEastAsia"/>
          <w:sz w:val="22"/>
          <w:szCs w:val="22"/>
        </w:rPr>
        <w:t>人：</w:t>
      </w:r>
      <w:r>
        <w:rPr>
          <w:rFonts w:hint="eastAsia" w:asciiTheme="minorHAnsi" w:hAnsiTheme="minorHAnsi" w:cstheme="minorBidi"/>
          <w:sz w:val="22"/>
          <w:szCs w:val="22"/>
          <w:u w:val="single"/>
          <w:lang w:val="en-US"/>
        </w:rPr>
        <w:t xml:space="preserve">                </w:t>
      </w:r>
      <w:r>
        <w:rPr>
          <w:rFonts w:hint="eastAsia" w:cstheme="minorBidi"/>
          <w:sz w:val="22"/>
          <w:szCs w:val="22"/>
          <w:u w:val="single"/>
          <w:lang w:val="en-US"/>
        </w:rPr>
        <w:t xml:space="preserve">     </w:t>
      </w:r>
    </w:p>
    <w:p w14:paraId="7E560A71">
      <w:pPr>
        <w:pStyle w:val="14"/>
        <w:tabs>
          <w:tab w:val="left" w:pos="4228"/>
          <w:tab w:val="left" w:pos="7975"/>
        </w:tabs>
        <w:ind w:right="29" w:rightChars="14" w:hanging="4"/>
        <w:rPr>
          <w:rFonts w:asciiTheme="minorEastAsia" w:hAnsiTheme="minorEastAsia" w:eastAsiaTheme="minorEastAsia"/>
          <w:sz w:val="22"/>
          <w:szCs w:val="22"/>
        </w:rPr>
      </w:pPr>
      <w:r>
        <w:rPr>
          <w:rFonts w:asciiTheme="minorEastAsia" w:hAnsiTheme="minorEastAsia" w:eastAsiaTheme="minorEastAsia"/>
          <w:sz w:val="22"/>
          <w:szCs w:val="22"/>
        </w:rPr>
        <w:t xml:space="preserve">地   </w:t>
      </w:r>
      <w:r>
        <w:rPr>
          <w:rFonts w:asciiTheme="minorEastAsia" w:hAnsiTheme="minorEastAsia" w:eastAsiaTheme="minorEastAsia"/>
          <w:spacing w:val="3"/>
          <w:sz w:val="22"/>
          <w:szCs w:val="22"/>
        </w:rPr>
        <w:t xml:space="preserve"> </w:t>
      </w:r>
      <w:r>
        <w:rPr>
          <w:rFonts w:asciiTheme="minorEastAsia" w:hAnsiTheme="minorEastAsia" w:eastAsiaTheme="minorEastAsia"/>
          <w:sz w:val="22"/>
          <w:szCs w:val="22"/>
        </w:rPr>
        <w:t>址：</w:t>
      </w:r>
      <w:r>
        <w:rPr>
          <w:rFonts w:hint="eastAsia" w:asciiTheme="minorHAnsi" w:hAnsiTheme="minorHAnsi" w:cstheme="minorBidi"/>
          <w:sz w:val="22"/>
          <w:szCs w:val="22"/>
          <w:u w:val="single"/>
          <w:lang w:val="en-US"/>
        </w:rPr>
        <w:t xml:space="preserve">                </w:t>
      </w:r>
      <w:r>
        <w:rPr>
          <w:rFonts w:hint="eastAsia" w:cstheme="minorBidi"/>
          <w:sz w:val="22"/>
          <w:szCs w:val="22"/>
          <w:u w:val="single"/>
          <w:lang w:val="en-US"/>
        </w:rPr>
        <w:t xml:space="preserve">     </w:t>
      </w:r>
    </w:p>
    <w:p w14:paraId="61F21010">
      <w:pPr>
        <w:pStyle w:val="14"/>
        <w:tabs>
          <w:tab w:val="left" w:pos="4228"/>
          <w:tab w:val="left" w:pos="7975"/>
        </w:tabs>
        <w:ind w:right="29" w:rightChars="14" w:hanging="4"/>
        <w:rPr>
          <w:rFonts w:asciiTheme="minorEastAsia" w:hAnsiTheme="minorEastAsia" w:eastAsiaTheme="minorEastAsia"/>
          <w:sz w:val="22"/>
          <w:szCs w:val="22"/>
        </w:rPr>
      </w:pPr>
      <w:r>
        <w:rPr>
          <w:rFonts w:asciiTheme="minorEastAsia" w:hAnsiTheme="minorEastAsia" w:eastAsiaTheme="minorEastAsia"/>
          <w:sz w:val="22"/>
          <w:szCs w:val="22"/>
        </w:rPr>
        <w:t xml:space="preserve">邮   </w:t>
      </w:r>
      <w:r>
        <w:rPr>
          <w:rFonts w:asciiTheme="minorEastAsia" w:hAnsiTheme="minorEastAsia" w:eastAsiaTheme="minorEastAsia"/>
          <w:spacing w:val="3"/>
          <w:sz w:val="22"/>
          <w:szCs w:val="22"/>
        </w:rPr>
        <w:t xml:space="preserve"> </w:t>
      </w:r>
      <w:r>
        <w:rPr>
          <w:rFonts w:asciiTheme="minorEastAsia" w:hAnsiTheme="minorEastAsia" w:eastAsiaTheme="minorEastAsia"/>
          <w:sz w:val="22"/>
          <w:szCs w:val="22"/>
        </w:rPr>
        <w:t>编：</w:t>
      </w:r>
      <w:r>
        <w:rPr>
          <w:rFonts w:hint="eastAsia" w:asciiTheme="minorEastAsia" w:hAnsiTheme="minorEastAsia" w:eastAsiaTheme="minorEastAsia"/>
          <w:sz w:val="22"/>
          <w:szCs w:val="22"/>
          <w:u w:val="single" w:color="000000"/>
        </w:rPr>
        <w:t xml:space="preserve">                    </w:t>
      </w:r>
      <w:r>
        <w:rPr>
          <w:rFonts w:hint="eastAsia" w:asciiTheme="minorEastAsia" w:hAnsiTheme="minorEastAsia" w:eastAsiaTheme="minorEastAsia"/>
          <w:sz w:val="22"/>
          <w:szCs w:val="22"/>
          <w:u w:val="single" w:color="000000"/>
          <w:lang w:val="en-US"/>
        </w:rPr>
        <w:t xml:space="preserve"> </w:t>
      </w:r>
      <w:r>
        <w:rPr>
          <w:rFonts w:hint="eastAsia" w:asciiTheme="minorEastAsia" w:hAnsiTheme="minorEastAsia" w:eastAsiaTheme="minorEastAsia"/>
          <w:sz w:val="22"/>
          <w:szCs w:val="22"/>
          <w:u w:val="single" w:color="000000"/>
        </w:rPr>
        <w:t xml:space="preserve"> </w:t>
      </w:r>
    </w:p>
    <w:p w14:paraId="639C3796">
      <w:pPr>
        <w:pStyle w:val="14"/>
        <w:tabs>
          <w:tab w:val="left" w:pos="4228"/>
          <w:tab w:val="left" w:pos="7975"/>
        </w:tabs>
        <w:ind w:right="29" w:rightChars="14" w:hanging="4"/>
        <w:rPr>
          <w:rFonts w:asciiTheme="minorEastAsia" w:hAnsiTheme="minorEastAsia" w:eastAsiaTheme="minorEastAsia"/>
          <w:sz w:val="22"/>
          <w:szCs w:val="22"/>
        </w:rPr>
      </w:pPr>
      <w:r>
        <w:rPr>
          <w:rFonts w:asciiTheme="minorEastAsia" w:hAnsiTheme="minorEastAsia" w:eastAsiaTheme="minorEastAsia"/>
          <w:sz w:val="22"/>
          <w:szCs w:val="22"/>
        </w:rPr>
        <w:t>联 系</w:t>
      </w:r>
      <w:r>
        <w:rPr>
          <w:rFonts w:asciiTheme="minorEastAsia" w:hAnsiTheme="minorEastAsia" w:eastAsiaTheme="minorEastAsia"/>
          <w:spacing w:val="2"/>
          <w:sz w:val="22"/>
          <w:szCs w:val="22"/>
        </w:rPr>
        <w:t xml:space="preserve"> </w:t>
      </w:r>
      <w:r>
        <w:rPr>
          <w:rFonts w:asciiTheme="minorEastAsia" w:hAnsiTheme="minorEastAsia" w:eastAsiaTheme="minorEastAsia"/>
          <w:sz w:val="22"/>
          <w:szCs w:val="22"/>
        </w:rPr>
        <w:t>人：</w:t>
      </w:r>
      <w:r>
        <w:rPr>
          <w:rFonts w:hint="eastAsia" w:asciiTheme="minorEastAsia" w:hAnsiTheme="minorEastAsia" w:eastAsiaTheme="minorEastAsia"/>
          <w:sz w:val="22"/>
          <w:szCs w:val="22"/>
          <w:u w:val="single" w:color="000000"/>
        </w:rPr>
        <w:t xml:space="preserve">                  </w:t>
      </w:r>
      <w:r>
        <w:rPr>
          <w:rFonts w:hint="eastAsia" w:asciiTheme="minorEastAsia" w:hAnsiTheme="minorEastAsia" w:eastAsiaTheme="minorEastAsia"/>
          <w:sz w:val="22"/>
          <w:szCs w:val="22"/>
          <w:u w:val="single" w:color="000000"/>
          <w:lang w:val="en-US"/>
        </w:rPr>
        <w:t xml:space="preserve">  </w:t>
      </w:r>
      <w:r>
        <w:rPr>
          <w:rFonts w:hint="eastAsia" w:asciiTheme="minorEastAsia" w:hAnsiTheme="minorEastAsia" w:eastAsiaTheme="minorEastAsia"/>
          <w:sz w:val="22"/>
          <w:szCs w:val="22"/>
          <w:u w:val="single" w:color="000000"/>
        </w:rPr>
        <w:t xml:space="preserve">  </w:t>
      </w:r>
    </w:p>
    <w:p w14:paraId="0D572F2E">
      <w:pPr>
        <w:pStyle w:val="14"/>
        <w:tabs>
          <w:tab w:val="left" w:pos="4228"/>
          <w:tab w:val="left" w:pos="7975"/>
        </w:tabs>
        <w:ind w:right="29" w:rightChars="14" w:hanging="4"/>
        <w:rPr>
          <w:rFonts w:asciiTheme="minorEastAsia" w:hAnsiTheme="minorEastAsia"/>
          <w:sz w:val="22"/>
          <w:szCs w:val="22"/>
        </w:rPr>
      </w:pPr>
      <w:r>
        <w:rPr>
          <w:rFonts w:asciiTheme="minorEastAsia" w:hAnsiTheme="minorEastAsia" w:eastAsiaTheme="minorEastAsia"/>
          <w:sz w:val="22"/>
          <w:szCs w:val="22"/>
        </w:rPr>
        <w:t xml:space="preserve">电   </w:t>
      </w:r>
      <w:r>
        <w:rPr>
          <w:rFonts w:asciiTheme="minorEastAsia" w:hAnsiTheme="minorEastAsia" w:eastAsiaTheme="minorEastAsia"/>
          <w:spacing w:val="3"/>
          <w:sz w:val="22"/>
          <w:szCs w:val="22"/>
        </w:rPr>
        <w:t xml:space="preserve"> </w:t>
      </w:r>
      <w:r>
        <w:rPr>
          <w:rFonts w:asciiTheme="minorEastAsia" w:hAnsiTheme="minorEastAsia" w:eastAsiaTheme="minorEastAsia"/>
          <w:sz w:val="22"/>
          <w:szCs w:val="22"/>
        </w:rPr>
        <w:t>话：</w:t>
      </w:r>
      <w:r>
        <w:rPr>
          <w:rFonts w:hint="eastAsia" w:asciiTheme="minorEastAsia" w:hAnsiTheme="minorEastAsia" w:eastAsiaTheme="minorEastAsia"/>
          <w:sz w:val="22"/>
          <w:szCs w:val="22"/>
          <w:u w:val="single" w:color="000000"/>
        </w:rPr>
        <w:t xml:space="preserve">                     </w:t>
      </w:r>
      <w:r>
        <w:rPr>
          <w:rFonts w:asciiTheme="minorEastAsia" w:hAnsiTheme="minorEastAsia" w:eastAsiaTheme="minorEastAsia"/>
          <w:sz w:val="22"/>
          <w:szCs w:val="22"/>
        </w:rPr>
        <w:t xml:space="preserve"> </w:t>
      </w:r>
    </w:p>
    <w:p w14:paraId="53D996C4">
      <w:pPr>
        <w:pStyle w:val="14"/>
        <w:tabs>
          <w:tab w:val="left" w:pos="4228"/>
          <w:tab w:val="left" w:pos="7975"/>
        </w:tabs>
        <w:ind w:right="29" w:rightChars="14" w:hanging="4"/>
        <w:rPr>
          <w:rFonts w:asciiTheme="minorEastAsia" w:hAnsiTheme="minorEastAsia" w:eastAsiaTheme="minorEastAsia"/>
          <w:lang w:val="en-US"/>
        </w:rPr>
      </w:pPr>
    </w:p>
    <w:p w14:paraId="166F8F48">
      <w:pPr>
        <w:pStyle w:val="14"/>
        <w:tabs>
          <w:tab w:val="left" w:pos="4228"/>
          <w:tab w:val="left" w:pos="7975"/>
        </w:tabs>
        <w:ind w:right="29" w:rightChars="14" w:hanging="4"/>
        <w:rPr>
          <w:rFonts w:asciiTheme="minorEastAsia" w:hAnsiTheme="minorEastAsia" w:eastAsiaTheme="minorEastAsia"/>
          <w:sz w:val="22"/>
          <w:szCs w:val="22"/>
        </w:rPr>
      </w:pPr>
      <w:r>
        <w:rPr>
          <w:rFonts w:hint="eastAsia" w:asciiTheme="minorEastAsia" w:hAnsiTheme="minorEastAsia" w:eastAsiaTheme="minorEastAsia"/>
          <w:sz w:val="22"/>
          <w:szCs w:val="22"/>
          <w:lang w:val="en-US"/>
        </w:rPr>
        <w:t>招标代理机构</w:t>
      </w:r>
      <w:r>
        <w:rPr>
          <w:rFonts w:asciiTheme="minorEastAsia" w:hAnsiTheme="minorEastAsia" w:eastAsiaTheme="minorEastAsia"/>
          <w:sz w:val="22"/>
          <w:szCs w:val="22"/>
        </w:rPr>
        <w:t>：</w:t>
      </w:r>
      <w:r>
        <w:rPr>
          <w:rFonts w:hint="eastAsia" w:asciiTheme="minorEastAsia" w:hAnsiTheme="minorEastAsia" w:eastAsiaTheme="minorEastAsia"/>
          <w:sz w:val="22"/>
          <w:szCs w:val="22"/>
          <w:u w:val="single" w:color="000000"/>
        </w:rPr>
        <w:t xml:space="preserve">                  </w:t>
      </w:r>
    </w:p>
    <w:p w14:paraId="70D9B6D3">
      <w:pPr>
        <w:pStyle w:val="14"/>
        <w:tabs>
          <w:tab w:val="left" w:pos="4228"/>
          <w:tab w:val="left" w:pos="7975"/>
        </w:tabs>
        <w:ind w:right="29" w:rightChars="14" w:hanging="4"/>
        <w:rPr>
          <w:rFonts w:asciiTheme="minorEastAsia" w:hAnsiTheme="minorEastAsia" w:eastAsiaTheme="minorEastAsia"/>
          <w:sz w:val="22"/>
          <w:szCs w:val="22"/>
        </w:rPr>
      </w:pPr>
      <w:r>
        <w:rPr>
          <w:rFonts w:asciiTheme="minorEastAsia" w:hAnsiTheme="minorEastAsia" w:eastAsiaTheme="minorEastAsia"/>
          <w:sz w:val="22"/>
          <w:szCs w:val="22"/>
        </w:rPr>
        <w:t xml:space="preserve">地   </w:t>
      </w:r>
      <w:r>
        <w:rPr>
          <w:rFonts w:asciiTheme="minorEastAsia" w:hAnsiTheme="minorEastAsia" w:eastAsiaTheme="minorEastAsia"/>
          <w:spacing w:val="3"/>
          <w:sz w:val="22"/>
          <w:szCs w:val="22"/>
        </w:rPr>
        <w:t xml:space="preserve"> </w:t>
      </w:r>
      <w:r>
        <w:rPr>
          <w:rFonts w:asciiTheme="minorEastAsia" w:hAnsiTheme="minorEastAsia" w:eastAsiaTheme="minorEastAsia"/>
          <w:sz w:val="22"/>
          <w:szCs w:val="22"/>
        </w:rPr>
        <w:t>址：</w:t>
      </w:r>
      <w:r>
        <w:rPr>
          <w:rFonts w:hint="eastAsia" w:asciiTheme="minorEastAsia" w:hAnsiTheme="minorEastAsia" w:eastAsiaTheme="minorEastAsia"/>
          <w:sz w:val="22"/>
          <w:szCs w:val="22"/>
          <w:u w:val="single" w:color="000000"/>
        </w:rPr>
        <w:t xml:space="preserve">                </w:t>
      </w:r>
      <w:r>
        <w:rPr>
          <w:rFonts w:hint="eastAsia" w:asciiTheme="minorEastAsia" w:hAnsiTheme="minorEastAsia" w:eastAsiaTheme="minorEastAsia"/>
          <w:sz w:val="22"/>
          <w:szCs w:val="22"/>
          <w:u w:val="single" w:color="000000"/>
          <w:lang w:val="en-US"/>
        </w:rPr>
        <w:t xml:space="preserve"> </w:t>
      </w:r>
      <w:r>
        <w:rPr>
          <w:rFonts w:hint="eastAsia" w:asciiTheme="minorEastAsia" w:hAnsiTheme="minorEastAsia" w:eastAsiaTheme="minorEastAsia"/>
          <w:sz w:val="22"/>
          <w:szCs w:val="22"/>
          <w:u w:val="single" w:color="000000"/>
        </w:rPr>
        <w:t xml:space="preserve">     </w:t>
      </w:r>
    </w:p>
    <w:p w14:paraId="08783826">
      <w:pPr>
        <w:pStyle w:val="14"/>
        <w:tabs>
          <w:tab w:val="left" w:pos="4228"/>
          <w:tab w:val="left" w:pos="7975"/>
        </w:tabs>
        <w:ind w:right="29" w:rightChars="14" w:hanging="4"/>
        <w:rPr>
          <w:rFonts w:asciiTheme="minorEastAsia" w:hAnsiTheme="minorEastAsia" w:eastAsiaTheme="minorEastAsia"/>
          <w:sz w:val="22"/>
          <w:szCs w:val="22"/>
        </w:rPr>
      </w:pPr>
      <w:r>
        <w:rPr>
          <w:rFonts w:asciiTheme="minorEastAsia" w:hAnsiTheme="minorEastAsia" w:eastAsiaTheme="minorEastAsia"/>
          <w:sz w:val="22"/>
          <w:szCs w:val="22"/>
        </w:rPr>
        <w:t xml:space="preserve">邮   </w:t>
      </w:r>
      <w:r>
        <w:rPr>
          <w:rFonts w:asciiTheme="minorEastAsia" w:hAnsiTheme="minorEastAsia" w:eastAsiaTheme="minorEastAsia"/>
          <w:spacing w:val="3"/>
          <w:sz w:val="22"/>
          <w:szCs w:val="22"/>
        </w:rPr>
        <w:t xml:space="preserve"> </w:t>
      </w:r>
      <w:r>
        <w:rPr>
          <w:rFonts w:asciiTheme="minorEastAsia" w:hAnsiTheme="minorEastAsia" w:eastAsiaTheme="minorEastAsia"/>
          <w:sz w:val="22"/>
          <w:szCs w:val="22"/>
        </w:rPr>
        <w:t>编：</w:t>
      </w:r>
      <w:r>
        <w:rPr>
          <w:rFonts w:hint="eastAsia" w:asciiTheme="minorEastAsia" w:hAnsiTheme="minorEastAsia" w:eastAsiaTheme="minorEastAsia"/>
          <w:sz w:val="22"/>
          <w:szCs w:val="22"/>
          <w:u w:val="single" w:color="000000"/>
        </w:rPr>
        <w:t xml:space="preserve">                 </w:t>
      </w:r>
      <w:r>
        <w:rPr>
          <w:rFonts w:hint="eastAsia" w:asciiTheme="minorEastAsia" w:hAnsiTheme="minorEastAsia" w:eastAsiaTheme="minorEastAsia"/>
          <w:sz w:val="22"/>
          <w:szCs w:val="22"/>
          <w:u w:val="single" w:color="000000"/>
          <w:lang w:val="en-US"/>
        </w:rPr>
        <w:t xml:space="preserve"> </w:t>
      </w:r>
      <w:r>
        <w:rPr>
          <w:rFonts w:hint="eastAsia" w:asciiTheme="minorEastAsia" w:hAnsiTheme="minorEastAsia" w:eastAsiaTheme="minorEastAsia"/>
          <w:sz w:val="22"/>
          <w:szCs w:val="22"/>
          <w:u w:val="single" w:color="000000"/>
        </w:rPr>
        <w:t xml:space="preserve">    </w:t>
      </w:r>
    </w:p>
    <w:p w14:paraId="77533EBC">
      <w:pPr>
        <w:pStyle w:val="14"/>
        <w:tabs>
          <w:tab w:val="left" w:pos="4228"/>
          <w:tab w:val="left" w:pos="7975"/>
        </w:tabs>
        <w:ind w:right="29" w:rightChars="14" w:hanging="4"/>
        <w:rPr>
          <w:rFonts w:asciiTheme="minorEastAsia" w:hAnsiTheme="minorEastAsia" w:eastAsiaTheme="minorEastAsia"/>
          <w:sz w:val="22"/>
          <w:szCs w:val="22"/>
        </w:rPr>
      </w:pPr>
      <w:r>
        <w:rPr>
          <w:rFonts w:asciiTheme="minorEastAsia" w:hAnsiTheme="minorEastAsia" w:eastAsiaTheme="minorEastAsia"/>
          <w:sz w:val="22"/>
          <w:szCs w:val="22"/>
        </w:rPr>
        <w:t>联 系</w:t>
      </w:r>
      <w:r>
        <w:rPr>
          <w:rFonts w:asciiTheme="minorEastAsia" w:hAnsiTheme="minorEastAsia" w:eastAsiaTheme="minorEastAsia"/>
          <w:spacing w:val="2"/>
          <w:sz w:val="22"/>
          <w:szCs w:val="22"/>
        </w:rPr>
        <w:t xml:space="preserve"> </w:t>
      </w:r>
      <w:r>
        <w:rPr>
          <w:rFonts w:asciiTheme="minorEastAsia" w:hAnsiTheme="minorEastAsia" w:eastAsiaTheme="minorEastAsia"/>
          <w:sz w:val="22"/>
          <w:szCs w:val="22"/>
        </w:rPr>
        <w:t>人：</w:t>
      </w:r>
      <w:r>
        <w:rPr>
          <w:rFonts w:hint="eastAsia" w:asciiTheme="minorEastAsia" w:hAnsiTheme="minorEastAsia" w:eastAsiaTheme="minorEastAsia"/>
          <w:sz w:val="22"/>
          <w:szCs w:val="22"/>
          <w:u w:val="single" w:color="000000"/>
        </w:rPr>
        <w:t xml:space="preserve">                 </w:t>
      </w:r>
      <w:r>
        <w:rPr>
          <w:rFonts w:hint="eastAsia" w:asciiTheme="minorEastAsia" w:hAnsiTheme="minorEastAsia" w:eastAsiaTheme="minorEastAsia"/>
          <w:sz w:val="22"/>
          <w:szCs w:val="22"/>
          <w:u w:val="single" w:color="000000"/>
          <w:lang w:val="en-US"/>
        </w:rPr>
        <w:t xml:space="preserve"> </w:t>
      </w:r>
      <w:r>
        <w:rPr>
          <w:rFonts w:hint="eastAsia" w:asciiTheme="minorEastAsia" w:hAnsiTheme="minorEastAsia" w:eastAsiaTheme="minorEastAsia"/>
          <w:sz w:val="22"/>
          <w:szCs w:val="22"/>
          <w:u w:val="single" w:color="000000"/>
        </w:rPr>
        <w:t xml:space="preserve">    </w:t>
      </w:r>
    </w:p>
    <w:p w14:paraId="12661C0B">
      <w:pPr>
        <w:pStyle w:val="14"/>
        <w:tabs>
          <w:tab w:val="left" w:pos="4228"/>
          <w:tab w:val="left" w:pos="7975"/>
        </w:tabs>
        <w:ind w:right="29" w:rightChars="14" w:hanging="4"/>
        <w:rPr>
          <w:rFonts w:ascii="方正仿宋_GB2312" w:hAnsi="宋体" w:eastAsia="方正仿宋_GB2312"/>
          <w:sz w:val="22"/>
          <w:szCs w:val="22"/>
        </w:rPr>
      </w:pPr>
      <w:r>
        <w:rPr>
          <w:rFonts w:asciiTheme="minorEastAsia" w:hAnsiTheme="minorEastAsia" w:eastAsiaTheme="minorEastAsia"/>
          <w:sz w:val="22"/>
          <w:szCs w:val="22"/>
        </w:rPr>
        <w:t xml:space="preserve">电   </w:t>
      </w:r>
      <w:r>
        <w:rPr>
          <w:rFonts w:asciiTheme="minorEastAsia" w:hAnsiTheme="minorEastAsia" w:eastAsiaTheme="minorEastAsia"/>
          <w:spacing w:val="3"/>
          <w:sz w:val="22"/>
          <w:szCs w:val="22"/>
        </w:rPr>
        <w:t xml:space="preserve"> </w:t>
      </w:r>
      <w:r>
        <w:rPr>
          <w:rFonts w:asciiTheme="minorEastAsia" w:hAnsiTheme="minorEastAsia" w:eastAsiaTheme="minorEastAsia"/>
          <w:sz w:val="22"/>
          <w:szCs w:val="22"/>
        </w:rPr>
        <w:t>话：</w:t>
      </w:r>
      <w:r>
        <w:rPr>
          <w:rFonts w:hint="eastAsia" w:asciiTheme="minorEastAsia" w:hAnsiTheme="minorEastAsia" w:eastAsiaTheme="minorEastAsia"/>
          <w:sz w:val="22"/>
          <w:szCs w:val="22"/>
          <w:u w:val="single" w:color="000000"/>
        </w:rPr>
        <w:t xml:space="preserve">                     </w:t>
      </w:r>
      <w:r>
        <w:rPr>
          <w:rFonts w:asciiTheme="minorEastAsia" w:hAnsiTheme="minorEastAsia" w:eastAsiaTheme="minorEastAsia"/>
          <w:sz w:val="22"/>
          <w:szCs w:val="22"/>
        </w:rPr>
        <w:t xml:space="preserve"> </w:t>
      </w:r>
    </w:p>
    <w:p w14:paraId="795CD506">
      <w:pPr>
        <w:ind w:right="29" w:rightChars="14" w:hanging="4"/>
        <w:rPr>
          <w:rFonts w:ascii="宋体" w:hAnsi="宋体" w:cs="宋体"/>
          <w:color w:val="77933C" w:themeColor="accent3" w:themeShade="BF"/>
          <w:sz w:val="18"/>
          <w:szCs w:val="18"/>
        </w:rPr>
      </w:pPr>
      <w:r>
        <w:rPr>
          <w:rFonts w:hint="eastAsia" w:ascii="宋体" w:hAnsi="宋体" w:cs="宋体"/>
          <w:color w:val="FF0000"/>
          <w:sz w:val="18"/>
          <w:szCs w:val="18"/>
        </w:rPr>
        <w:t xml:space="preserve">注： </w:t>
      </w:r>
      <w:r>
        <w:rPr>
          <w:rFonts w:hint="eastAsia" w:ascii="宋体" w:hAnsi="宋体" w:cs="宋体"/>
          <w:color w:val="FF0000"/>
          <w:sz w:val="18"/>
          <w:szCs w:val="18"/>
        </w:rPr>
        <w:br w:type="textWrapping"/>
      </w:r>
      <w:r>
        <w:rPr>
          <w:rFonts w:hint="eastAsia" w:ascii="宋体" w:hAnsi="宋体" w:cs="宋体"/>
          <w:color w:val="FF0000"/>
          <w:sz w:val="18"/>
          <w:szCs w:val="18"/>
        </w:rPr>
        <w:t xml:space="preserve">（1）项目名称、工程名称(清单)约定为项目审批名称（以立项批复或可行性研究报告批复为准）。 </w:t>
      </w:r>
      <w:r>
        <w:rPr>
          <w:rFonts w:hint="eastAsia" w:ascii="宋体" w:hAnsi="宋体" w:cs="宋体"/>
          <w:color w:val="FF0000"/>
          <w:sz w:val="18"/>
          <w:szCs w:val="18"/>
        </w:rPr>
        <w:br w:type="textWrapping"/>
      </w:r>
      <w:r>
        <w:rPr>
          <w:rFonts w:hint="eastAsia" w:ascii="宋体" w:hAnsi="宋体" w:cs="宋体"/>
          <w:color w:val="FF0000"/>
          <w:sz w:val="18"/>
          <w:szCs w:val="18"/>
        </w:rPr>
        <w:t>（2）如未划分标段，“</w:t>
      </w:r>
      <w:r>
        <w:rPr>
          <w:rFonts w:hint="eastAsia" w:ascii="宋体" w:hAnsi="宋体" w:cs="宋体"/>
          <w:color w:val="FF0000"/>
          <w:sz w:val="18"/>
          <w:szCs w:val="18"/>
          <w:u w:val="single"/>
        </w:rPr>
        <w:t xml:space="preserve">   </w:t>
      </w:r>
      <w:r>
        <w:rPr>
          <w:rFonts w:hint="eastAsia" w:ascii="宋体" w:hAnsi="宋体" w:cs="宋体"/>
          <w:color w:val="FF0000"/>
          <w:sz w:val="18"/>
          <w:szCs w:val="18"/>
        </w:rPr>
        <w:t>标段”填写为“</w:t>
      </w:r>
      <w:r>
        <w:rPr>
          <w:rFonts w:hint="eastAsia" w:ascii="宋体" w:hAnsi="宋体" w:cs="宋体"/>
          <w:color w:val="FF0000"/>
          <w:sz w:val="18"/>
          <w:szCs w:val="18"/>
          <w:u w:val="single"/>
        </w:rPr>
        <w:t xml:space="preserve"> / </w:t>
      </w:r>
      <w:r>
        <w:rPr>
          <w:rFonts w:hint="eastAsia" w:ascii="宋体" w:hAnsi="宋体" w:cs="宋体"/>
          <w:color w:val="FF0000"/>
          <w:sz w:val="18"/>
          <w:szCs w:val="18"/>
        </w:rPr>
        <w:t>标段”，如划分标段，则</w:t>
      </w:r>
      <w:r>
        <w:rPr>
          <w:rFonts w:hint="eastAsia" w:ascii="宋体" w:hAnsi="宋体" w:cs="宋体"/>
          <w:color w:val="FF0000"/>
          <w:sz w:val="18"/>
          <w:szCs w:val="18"/>
          <w:lang w:val="en-US" w:eastAsia="zh-CN"/>
        </w:rPr>
        <w:t>采购内容</w:t>
      </w:r>
      <w:r>
        <w:rPr>
          <w:rFonts w:hint="eastAsia" w:ascii="宋体" w:hAnsi="宋体" w:cs="宋体"/>
          <w:color w:val="FF0000"/>
          <w:sz w:val="18"/>
          <w:szCs w:val="18"/>
        </w:rPr>
        <w:t>填写</w:t>
      </w:r>
      <w:r>
        <w:rPr>
          <w:rFonts w:hint="eastAsia" w:ascii="宋体" w:hAnsi="宋体" w:cs="宋体"/>
          <w:color w:val="FF0000"/>
          <w:sz w:val="18"/>
          <w:szCs w:val="18"/>
          <w:lang w:val="en-US" w:eastAsia="zh-CN"/>
        </w:rPr>
        <w:t>在</w:t>
      </w:r>
      <w:r>
        <w:rPr>
          <w:rFonts w:hint="eastAsia" w:ascii="宋体" w:hAnsi="宋体" w:cs="宋体"/>
          <w:color w:val="FF0000"/>
          <w:sz w:val="18"/>
          <w:szCs w:val="18"/>
        </w:rPr>
        <w:t>标段</w:t>
      </w:r>
      <w:r>
        <w:rPr>
          <w:rFonts w:hint="eastAsia" w:ascii="宋体" w:hAnsi="宋体" w:cs="宋体"/>
          <w:color w:val="FF0000"/>
          <w:sz w:val="18"/>
          <w:szCs w:val="18"/>
          <w:lang w:val="en-US" w:eastAsia="zh-CN"/>
        </w:rPr>
        <w:t>前面，例如：成都市经信领域信息化工程项目硬件采购标段</w:t>
      </w:r>
      <w:r>
        <w:rPr>
          <w:rFonts w:hint="eastAsia" w:ascii="宋体" w:hAnsi="宋体" w:cs="宋体"/>
          <w:color w:val="FF0000"/>
          <w:sz w:val="18"/>
          <w:szCs w:val="18"/>
        </w:rPr>
        <w:t>。</w:t>
      </w:r>
      <w:r>
        <w:rPr>
          <w:rFonts w:hint="eastAsia" w:ascii="宋体" w:hAnsi="宋体" w:cs="宋体"/>
          <w:color w:val="FF0000"/>
          <w:sz w:val="18"/>
          <w:szCs w:val="18"/>
        </w:rPr>
        <w:br w:type="textWrapping"/>
      </w:r>
      <w:r>
        <w:rPr>
          <w:rFonts w:hint="eastAsia" w:ascii="宋体" w:hAnsi="宋体" w:cs="宋体"/>
          <w:color w:val="FF0000"/>
          <w:sz w:val="18"/>
          <w:szCs w:val="18"/>
        </w:rPr>
        <w:t xml:space="preserve">（3）“项目概况及招标范围“应明确本次招标的详细范围和内容； </w:t>
      </w:r>
      <w:r>
        <w:rPr>
          <w:rFonts w:hint="eastAsia" w:ascii="宋体" w:hAnsi="宋体" w:cs="宋体"/>
          <w:color w:val="FF0000"/>
          <w:sz w:val="18"/>
          <w:szCs w:val="18"/>
        </w:rPr>
        <w:br w:type="textWrapping"/>
      </w:r>
      <w:r>
        <w:rPr>
          <w:rFonts w:hint="eastAsia" w:ascii="宋体" w:hAnsi="宋体" w:cs="宋体"/>
          <w:color w:val="FF0000"/>
          <w:sz w:val="18"/>
          <w:szCs w:val="18"/>
        </w:rPr>
        <w:t xml:space="preserve">（4）如划分为两个及以上标段，应分别明确各标段的具体内容、划分情况。 </w:t>
      </w:r>
      <w:r>
        <w:rPr>
          <w:rFonts w:hint="eastAsia" w:ascii="宋体" w:hAnsi="宋体" w:cs="宋体"/>
          <w:color w:val="FF0000"/>
          <w:sz w:val="18"/>
          <w:szCs w:val="18"/>
        </w:rPr>
        <w:br w:type="textWrapping"/>
      </w:r>
      <w:r>
        <w:rPr>
          <w:rFonts w:hint="eastAsia" w:ascii="宋体" w:hAnsi="宋体" w:cs="宋体"/>
          <w:color w:val="FF0000"/>
          <w:sz w:val="18"/>
          <w:szCs w:val="18"/>
        </w:rPr>
        <w:t>（5）招标人对投标人的资质要求，应是国家对投标人资质的强制性规定。不是国家规定的必须具备的资质，不得作为参加投标的条件。</w:t>
      </w:r>
      <w:r>
        <w:rPr>
          <w:rFonts w:hint="eastAsia" w:ascii="宋体" w:hAnsi="宋体" w:cs="宋体"/>
          <w:color w:val="FF0000"/>
          <w:sz w:val="18"/>
          <w:szCs w:val="18"/>
        </w:rPr>
        <w:br w:type="textWrapping"/>
      </w:r>
      <w:r>
        <w:rPr>
          <w:rFonts w:hint="eastAsia" w:ascii="宋体" w:hAnsi="宋体" w:cs="宋体"/>
          <w:color w:val="FF0000"/>
          <w:sz w:val="18"/>
          <w:szCs w:val="18"/>
        </w:rPr>
        <w:t xml:space="preserve">（6）招标人设置的类似业绩指标应符合本次招标的内容。类似业绩中设置的量化指标不得高于本次招标的相应指标。类似业绩个数不得超过3个。 </w:t>
      </w:r>
      <w:r>
        <w:rPr>
          <w:rFonts w:hint="eastAsia" w:ascii="宋体" w:hAnsi="宋体" w:cs="宋体"/>
          <w:color w:val="FF0000"/>
          <w:sz w:val="18"/>
          <w:szCs w:val="18"/>
        </w:rPr>
        <w:br w:type="textWrapping"/>
      </w:r>
      <w:r>
        <w:rPr>
          <w:rFonts w:hint="eastAsia" w:ascii="宋体" w:hAnsi="宋体" w:cs="宋体"/>
          <w:color w:val="FF0000"/>
          <w:sz w:val="18"/>
          <w:szCs w:val="18"/>
        </w:rPr>
        <w:t>（7）招标人要求投标人须具备的资质一个项目（标段）为一个，因特殊情况需要两个以上资质的，应允许（接受）投标人组成联合体投标，且不得限制联合体成员数量小于资质类别数量。</w:t>
      </w:r>
      <w:r>
        <w:rPr>
          <w:rFonts w:hint="eastAsia" w:ascii="宋体" w:hAnsi="宋体" w:cs="宋体"/>
          <w:color w:val="FF0000"/>
          <w:sz w:val="18"/>
          <w:szCs w:val="18"/>
        </w:rPr>
        <w:br w:type="textWrapping"/>
      </w:r>
      <w:r>
        <w:rPr>
          <w:rFonts w:hint="eastAsia" w:ascii="宋体" w:hAnsi="宋体" w:cs="宋体"/>
          <w:color w:val="FF0000"/>
          <w:sz w:val="18"/>
          <w:szCs w:val="18"/>
        </w:rPr>
        <w:t xml:space="preserve">两个以上不同资质等级的单位实行联合共同承包的，联合体资质应符合法律法规的规定，并按照联合体协议约定的职责分工予以认定。 </w:t>
      </w:r>
      <w:r>
        <w:rPr>
          <w:rFonts w:hint="eastAsia" w:ascii="宋体" w:hAnsi="宋体" w:cs="宋体"/>
          <w:color w:val="FF0000"/>
          <w:sz w:val="18"/>
          <w:szCs w:val="18"/>
        </w:rPr>
        <w:br w:type="textWrapping"/>
      </w:r>
      <w:r>
        <w:rPr>
          <w:rFonts w:hint="eastAsia" w:ascii="宋体" w:hAnsi="宋体" w:cs="宋体"/>
          <w:color w:val="FF0000"/>
          <w:sz w:val="18"/>
          <w:szCs w:val="18"/>
        </w:rPr>
        <w:t xml:space="preserve">（8）标准招标文件中的“以上”包括本数。 </w:t>
      </w:r>
      <w:r>
        <w:rPr>
          <w:rFonts w:hint="eastAsia" w:ascii="宋体" w:hAnsi="宋体" w:cs="宋体"/>
          <w:color w:val="FF0000"/>
          <w:sz w:val="18"/>
          <w:szCs w:val="18"/>
        </w:rPr>
        <w:br w:type="textWrapping"/>
      </w:r>
      <w:r>
        <w:rPr>
          <w:rFonts w:hint="eastAsia" w:ascii="宋体" w:hAnsi="宋体" w:cs="宋体"/>
          <w:color w:val="FF0000"/>
          <w:sz w:val="18"/>
          <w:szCs w:val="18"/>
        </w:rPr>
        <w:t xml:space="preserve">（9）近年已完成业绩是指业绩的完成时间在设定的年限内，招标文件不得另行增加“承接并完成”“中标并完成”“开工并完成”等表述。 </w:t>
      </w:r>
      <w:r>
        <w:rPr>
          <w:rFonts w:hint="eastAsia" w:ascii="宋体" w:hAnsi="宋体" w:cs="宋体"/>
          <w:color w:val="FF0000"/>
          <w:sz w:val="18"/>
          <w:szCs w:val="18"/>
        </w:rPr>
        <w:br w:type="textWrapping"/>
      </w:r>
      <w:r>
        <w:rPr>
          <w:rFonts w:hint="eastAsia" w:ascii="宋体" w:hAnsi="宋体" w:cs="宋体"/>
          <w:color w:val="77933C" w:themeColor="accent3" w:themeShade="BF"/>
          <w:sz w:val="18"/>
          <w:szCs w:val="18"/>
        </w:rPr>
        <w:br w:type="page"/>
      </w:r>
    </w:p>
    <w:p w14:paraId="56A69EFF">
      <w:pPr>
        <w:pStyle w:val="2"/>
        <w:spacing w:before="0" w:after="0" w:line="360" w:lineRule="auto"/>
        <w:ind w:right="29" w:rightChars="14" w:hanging="4"/>
        <w:jc w:val="center"/>
      </w:pPr>
      <w:bookmarkStart w:id="3" w:name="_Toc20206"/>
      <w:r>
        <w:rPr>
          <w:rFonts w:hint="eastAsia"/>
        </w:rPr>
        <w:t>○</w:t>
      </w:r>
      <w:r>
        <w:t xml:space="preserve">第一章  </w:t>
      </w:r>
      <w:r>
        <w:rPr>
          <w:rFonts w:hint="eastAsia"/>
        </w:rPr>
        <w:t>投标邀请书</w:t>
      </w:r>
      <w:r>
        <w:t>（适用于邀请招标）</w:t>
      </w:r>
      <w:bookmarkEnd w:id="3"/>
    </w:p>
    <w:p w14:paraId="5A0F3D02">
      <w:pPr>
        <w:jc w:val="center"/>
        <w:rPr>
          <w:rFonts w:ascii="Calibri" w:hAnsi="Calibri"/>
          <w:sz w:val="28"/>
          <w:szCs w:val="28"/>
        </w:rPr>
      </w:pPr>
      <w:r>
        <w:rPr>
          <w:rFonts w:hint="eastAsia"/>
          <w:sz w:val="28"/>
          <w:szCs w:val="28"/>
          <w:u w:val="single"/>
        </w:rPr>
        <w:t xml:space="preserve">              </w:t>
      </w:r>
      <w:r>
        <w:rPr>
          <w:rFonts w:hint="eastAsia"/>
          <w:sz w:val="28"/>
          <w:szCs w:val="28"/>
          <w:lang w:eastAsia="zh-CN"/>
        </w:rPr>
        <w:t>（项目名称）</w:t>
      </w:r>
      <w:r>
        <w:rPr>
          <w:rFonts w:hint="eastAsia"/>
          <w:sz w:val="28"/>
          <w:szCs w:val="28"/>
          <w:u w:val="single"/>
        </w:rPr>
        <w:t xml:space="preserve">   </w:t>
      </w:r>
      <w:r>
        <w:rPr>
          <w:rFonts w:hint="eastAsia" w:ascii="Calibri" w:hAnsi="Calibri"/>
          <w:sz w:val="28"/>
          <w:szCs w:val="28"/>
        </w:rPr>
        <w:t>标段</w:t>
      </w:r>
    </w:p>
    <w:p w14:paraId="6D93507C">
      <w:pPr>
        <w:jc w:val="center"/>
        <w:rPr>
          <w:rFonts w:ascii="Calibri" w:hAnsi="Calibri"/>
          <w:sz w:val="28"/>
          <w:szCs w:val="28"/>
        </w:rPr>
      </w:pPr>
      <w:r>
        <w:rPr>
          <w:rFonts w:hint="eastAsia" w:ascii="Calibri" w:hAnsi="Calibri"/>
          <w:sz w:val="28"/>
          <w:szCs w:val="28"/>
        </w:rPr>
        <w:t>投标邀请书</w:t>
      </w:r>
    </w:p>
    <w:p w14:paraId="18E6F1C2">
      <w:pPr>
        <w:spacing w:line="360" w:lineRule="auto"/>
        <w:ind w:right="29" w:rightChars="14" w:hanging="4"/>
        <w:jc w:val="center"/>
        <w:rPr>
          <w:b/>
          <w:sz w:val="28"/>
          <w:szCs w:val="28"/>
        </w:rPr>
      </w:pPr>
    </w:p>
    <w:p w14:paraId="5A7AF712">
      <w:pPr>
        <w:spacing w:line="360" w:lineRule="auto"/>
        <w:ind w:right="29" w:rightChars="14" w:hanging="4"/>
        <w:rPr>
          <w:b/>
          <w:sz w:val="24"/>
        </w:rPr>
      </w:pPr>
      <w:r>
        <w:rPr>
          <w:rFonts w:ascii="宋体" w:hAnsi="宋体" w:cs="Courier New"/>
          <w:b/>
          <w:sz w:val="24"/>
          <w:u w:val="single"/>
        </w:rPr>
        <w:t xml:space="preserve">                       </w:t>
      </w:r>
      <w:r>
        <w:rPr>
          <w:rFonts w:hint="eastAsia" w:ascii="宋体" w:hAnsi="宋体" w:cs="Courier New"/>
          <w:b/>
          <w:sz w:val="24"/>
        </w:rPr>
        <w:t>（被邀请单位名称）：</w:t>
      </w:r>
    </w:p>
    <w:p w14:paraId="62DCDB04">
      <w:pPr>
        <w:spacing w:line="360" w:lineRule="auto"/>
        <w:ind w:right="29" w:rightChars="14" w:hanging="4"/>
        <w:jc w:val="left"/>
        <w:rPr>
          <w:b/>
          <w:sz w:val="24"/>
        </w:rPr>
      </w:pPr>
      <w:r>
        <w:rPr>
          <w:b/>
          <w:sz w:val="24"/>
        </w:rPr>
        <w:t>1．招标条件</w:t>
      </w:r>
    </w:p>
    <w:p w14:paraId="64D1F191">
      <w:pPr>
        <w:spacing w:line="360" w:lineRule="auto"/>
        <w:ind w:right="29" w:rightChars="14" w:hanging="4"/>
        <w:jc w:val="left"/>
        <w:rPr>
          <w:rFonts w:ascii="宋体" w:hAnsi="宋体"/>
          <w:sz w:val="22"/>
        </w:rPr>
      </w:pPr>
      <w:r>
        <w:rPr>
          <w:rFonts w:hint="eastAsia" w:ascii="宋体" w:hAnsi="宋体"/>
          <w:sz w:val="22"/>
        </w:rPr>
        <w:t>1.1 本招标项目</w:t>
      </w:r>
      <w:r>
        <w:rPr>
          <w:rFonts w:hint="eastAsia" w:ascii="宋体" w:hAnsi="宋体"/>
          <w:sz w:val="22"/>
          <w:u w:val="single"/>
        </w:rPr>
        <w:t xml:space="preserve">         </w:t>
      </w:r>
      <w:r>
        <w:rPr>
          <w:rFonts w:hint="eastAsia" w:ascii="宋体" w:hAnsi="宋体"/>
          <w:color w:val="FF0000"/>
          <w:sz w:val="22"/>
          <w:lang w:eastAsia="zh-CN"/>
        </w:rPr>
        <w:t>（项目名称）</w:t>
      </w:r>
      <w:r>
        <w:rPr>
          <w:rFonts w:hint="eastAsia" w:ascii="宋体" w:hAnsi="宋体"/>
          <w:sz w:val="22"/>
          <w:u w:val="single"/>
        </w:rPr>
        <w:t xml:space="preserve">   </w:t>
      </w:r>
      <w:r>
        <w:rPr>
          <w:rFonts w:hint="eastAsia" w:ascii="宋体" w:hAnsi="宋体"/>
          <w:sz w:val="22"/>
        </w:rPr>
        <w:t>标段已由</w:t>
      </w:r>
      <w:r>
        <w:rPr>
          <w:rFonts w:hint="eastAsia" w:ascii="宋体" w:hAnsi="宋体"/>
          <w:sz w:val="22"/>
          <w:u w:val="single"/>
        </w:rPr>
        <w:t xml:space="preserve">             </w:t>
      </w:r>
      <w:r>
        <w:rPr>
          <w:rFonts w:hint="eastAsia" w:ascii="宋体" w:hAnsi="宋体"/>
          <w:color w:val="FF0000"/>
          <w:sz w:val="22"/>
        </w:rPr>
        <w:t>（项目审批、核准或备案机关名称）</w:t>
      </w:r>
      <w:r>
        <w:rPr>
          <w:rFonts w:hint="eastAsia" w:ascii="宋体" w:hAnsi="宋体"/>
          <w:sz w:val="22"/>
        </w:rPr>
        <w:t>以</w:t>
      </w:r>
      <w:r>
        <w:rPr>
          <w:rFonts w:hint="eastAsia" w:ascii="宋体" w:hAnsi="宋体"/>
          <w:sz w:val="22"/>
          <w:u w:val="single"/>
        </w:rPr>
        <w:t xml:space="preserve">         </w:t>
      </w:r>
      <w:r>
        <w:rPr>
          <w:rFonts w:hint="eastAsia" w:ascii="宋体" w:hAnsi="宋体"/>
          <w:color w:val="FF0000"/>
          <w:sz w:val="22"/>
        </w:rPr>
        <w:t>（批文名称及编号）</w:t>
      </w:r>
      <w:r>
        <w:rPr>
          <w:rFonts w:hint="eastAsia" w:ascii="宋体" w:hAnsi="宋体"/>
          <w:sz w:val="22"/>
        </w:rPr>
        <w:t>批准建设，项目业主为</w:t>
      </w:r>
      <w:r>
        <w:rPr>
          <w:rFonts w:hint="eastAsia" w:ascii="宋体" w:hAnsi="宋体"/>
          <w:sz w:val="22"/>
          <w:u w:val="single"/>
        </w:rPr>
        <w:t xml:space="preserve">      </w:t>
      </w:r>
      <w:r>
        <w:rPr>
          <w:rFonts w:hint="eastAsia" w:ascii="宋体" w:hAnsi="宋体"/>
          <w:sz w:val="22"/>
        </w:rPr>
        <w:t>，建设资金来自</w:t>
      </w:r>
      <w:r>
        <w:rPr>
          <w:rFonts w:hint="eastAsia" w:ascii="宋体" w:hAnsi="宋体"/>
          <w:sz w:val="22"/>
          <w:u w:val="single"/>
        </w:rPr>
        <w:t xml:space="preserve">     </w:t>
      </w:r>
      <w:r>
        <w:rPr>
          <w:rFonts w:hint="eastAsia" w:ascii="宋体" w:hAnsi="宋体"/>
          <w:color w:val="FF0000"/>
          <w:sz w:val="22"/>
        </w:rPr>
        <w:t>（资金来源）</w:t>
      </w:r>
      <w:r>
        <w:rPr>
          <w:rFonts w:hint="eastAsia" w:ascii="宋体" w:hAnsi="宋体"/>
          <w:sz w:val="22"/>
        </w:rPr>
        <w:t>，项目出资比例为</w:t>
      </w:r>
      <w:r>
        <w:rPr>
          <w:rFonts w:hint="eastAsia" w:ascii="宋体" w:hAnsi="宋体"/>
          <w:sz w:val="22"/>
          <w:u w:val="single"/>
        </w:rPr>
        <w:t xml:space="preserve">    </w:t>
      </w:r>
      <w:r>
        <w:rPr>
          <w:rFonts w:hint="eastAsia" w:ascii="宋体" w:hAnsi="宋体"/>
          <w:sz w:val="22"/>
        </w:rPr>
        <w:t>，招标人为</w:t>
      </w:r>
      <w:r>
        <w:rPr>
          <w:rFonts w:hint="eastAsia" w:ascii="宋体" w:hAnsi="宋体"/>
          <w:sz w:val="22"/>
          <w:u w:val="single"/>
        </w:rPr>
        <w:t xml:space="preserve">          </w:t>
      </w:r>
      <w:r>
        <w:rPr>
          <w:rFonts w:hint="eastAsia" w:ascii="宋体" w:hAnsi="宋体"/>
          <w:sz w:val="22"/>
        </w:rPr>
        <w:t>。项目已具备招标条件，现对该项目进行邀请招标。</w:t>
      </w:r>
    </w:p>
    <w:p w14:paraId="6FE82F63">
      <w:pPr>
        <w:tabs>
          <w:tab w:val="left" w:pos="0"/>
        </w:tabs>
        <w:spacing w:line="360" w:lineRule="auto"/>
        <w:ind w:right="29" w:rightChars="14" w:hanging="4"/>
        <w:jc w:val="left"/>
        <w:rPr>
          <w:rFonts w:ascii="宋体" w:hAnsi="宋体"/>
          <w:color w:val="9BBB59" w:themeColor="accent3"/>
          <w:sz w:val="18"/>
          <w:szCs w:val="18"/>
          <w14:textFill>
            <w14:solidFill>
              <w14:schemeClr w14:val="accent3"/>
            </w14:solidFill>
          </w14:textFill>
        </w:rPr>
      </w:pPr>
      <w:r>
        <w:rPr>
          <w:rFonts w:hint="eastAsia" w:ascii="宋体" w:hAnsi="宋体"/>
          <w:sz w:val="22"/>
          <w:szCs w:val="21"/>
        </w:rPr>
        <w:t>1.2 本招标项目由</w:t>
      </w:r>
      <w:r>
        <w:rPr>
          <w:rFonts w:hint="eastAsia" w:ascii="宋体" w:hAnsi="宋体"/>
          <w:sz w:val="22"/>
          <w:szCs w:val="21"/>
          <w:u w:val="single"/>
        </w:rPr>
        <w:t xml:space="preserve">           </w:t>
      </w:r>
      <w:r>
        <w:rPr>
          <w:rFonts w:hint="eastAsia" w:ascii="宋体" w:hAnsi="宋体"/>
          <w:color w:val="FF0000"/>
          <w:sz w:val="22"/>
          <w:szCs w:val="21"/>
        </w:rPr>
        <w:t>（核准机关名称）</w:t>
      </w:r>
      <w:r>
        <w:rPr>
          <w:rFonts w:hint="eastAsia" w:ascii="宋体" w:hAnsi="宋体"/>
          <w:sz w:val="22"/>
          <w:szCs w:val="21"/>
        </w:rPr>
        <w:t>核准（招标事项核准文号为</w:t>
      </w:r>
      <w:r>
        <w:rPr>
          <w:rFonts w:hint="eastAsia" w:ascii="宋体" w:hAnsi="宋体"/>
          <w:sz w:val="22"/>
          <w:szCs w:val="21"/>
          <w:u w:val="single"/>
        </w:rPr>
        <w:t xml:space="preserve">          </w:t>
      </w:r>
      <w:r>
        <w:rPr>
          <w:rFonts w:hint="eastAsia" w:ascii="宋体" w:hAnsi="宋体"/>
          <w:sz w:val="22"/>
          <w:szCs w:val="21"/>
        </w:rPr>
        <w:t>）的招标组织形式为○自行招标○委托招标。招标人选择的招标代理机构是</w:t>
      </w:r>
      <w:r>
        <w:rPr>
          <w:rFonts w:hint="eastAsia" w:ascii="宋体" w:hAnsi="宋体"/>
          <w:sz w:val="22"/>
          <w:szCs w:val="21"/>
          <w:u w:val="single"/>
        </w:rPr>
        <w:t xml:space="preserve">           </w:t>
      </w:r>
      <w:r>
        <w:rPr>
          <w:rFonts w:hint="eastAsia" w:ascii="宋体" w:hAnsi="宋体"/>
          <w:sz w:val="22"/>
          <w:szCs w:val="21"/>
        </w:rPr>
        <w:t>。</w:t>
      </w:r>
      <w:r>
        <w:rPr>
          <w:rStyle w:val="79"/>
        </w:rPr>
        <w:t>注：若为自行招标则代理机构填"/"。</w:t>
      </w:r>
    </w:p>
    <w:p w14:paraId="2523F445">
      <w:pPr>
        <w:tabs>
          <w:tab w:val="left" w:pos="0"/>
        </w:tabs>
        <w:spacing w:line="360" w:lineRule="auto"/>
        <w:ind w:right="29" w:rightChars="14" w:hanging="4"/>
        <w:jc w:val="left"/>
        <w:rPr>
          <w:rFonts w:ascii="宋体" w:hAnsi="宋体"/>
          <w:sz w:val="22"/>
          <w:szCs w:val="21"/>
        </w:rPr>
      </w:pPr>
      <w:r>
        <w:rPr>
          <w:rFonts w:hint="eastAsia" w:ascii="宋体" w:hAnsi="宋体"/>
          <w:sz w:val="22"/>
          <w:szCs w:val="21"/>
        </w:rPr>
        <w:t>1.3本标段行政监督部门为</w:t>
      </w:r>
      <w:r>
        <w:rPr>
          <w:rFonts w:hint="eastAsia" w:ascii="宋体" w:hAnsi="宋体"/>
          <w:sz w:val="22"/>
          <w:szCs w:val="21"/>
          <w:u w:val="single"/>
        </w:rPr>
        <w:t xml:space="preserve">            </w:t>
      </w:r>
      <w:r>
        <w:rPr>
          <w:rFonts w:hint="eastAsia" w:ascii="宋体" w:hAnsi="宋体"/>
          <w:sz w:val="22"/>
          <w:szCs w:val="21"/>
        </w:rPr>
        <w:t>，采用“评定分离”方式进行评标定标。</w:t>
      </w:r>
    </w:p>
    <w:p w14:paraId="6F039E02">
      <w:pPr>
        <w:spacing w:line="360" w:lineRule="auto"/>
        <w:ind w:right="29" w:rightChars="14" w:hanging="4"/>
        <w:jc w:val="left"/>
        <w:rPr>
          <w:b/>
          <w:sz w:val="24"/>
        </w:rPr>
      </w:pPr>
      <w:r>
        <w:rPr>
          <w:rFonts w:hint="eastAsia"/>
          <w:b/>
          <w:sz w:val="24"/>
        </w:rPr>
        <w:t>2．项目概况与招标范围</w:t>
      </w:r>
    </w:p>
    <w:p w14:paraId="41A409B1">
      <w:pPr>
        <w:spacing w:line="360" w:lineRule="auto"/>
        <w:ind w:right="29" w:rightChars="14" w:hanging="4"/>
        <w:jc w:val="left"/>
        <w:rPr>
          <w:rFonts w:ascii="宋体" w:hAnsi="宋体"/>
          <w:sz w:val="22"/>
          <w:szCs w:val="21"/>
        </w:rPr>
      </w:pPr>
      <w:r>
        <w:rPr>
          <w:rFonts w:hint="eastAsia" w:ascii="宋体" w:hAnsi="宋体"/>
          <w:sz w:val="22"/>
          <w:szCs w:val="21"/>
        </w:rPr>
        <w:t>2.1采购内容及规模：</w:t>
      </w:r>
      <w:r>
        <w:rPr>
          <w:rFonts w:hint="eastAsia" w:ascii="宋体" w:hAnsi="宋体"/>
          <w:sz w:val="22"/>
          <w:szCs w:val="21"/>
          <w:u w:val="single"/>
        </w:rPr>
        <w:t xml:space="preserve">                                   </w:t>
      </w:r>
    </w:p>
    <w:p w14:paraId="2D22717C">
      <w:pPr>
        <w:spacing w:line="360" w:lineRule="auto"/>
        <w:ind w:right="29" w:rightChars="14" w:hanging="4"/>
        <w:jc w:val="left"/>
        <w:rPr>
          <w:rFonts w:ascii="宋体" w:hAnsi="宋体"/>
          <w:sz w:val="22"/>
          <w:szCs w:val="21"/>
        </w:rPr>
      </w:pPr>
      <w:r>
        <w:rPr>
          <w:rFonts w:hint="eastAsia" w:ascii="宋体" w:hAnsi="宋体"/>
          <w:sz w:val="22"/>
          <w:szCs w:val="21"/>
        </w:rPr>
        <w:t>2.2招标范围：</w:t>
      </w:r>
      <w:r>
        <w:rPr>
          <w:rFonts w:hint="eastAsia" w:ascii="宋体" w:hAnsi="宋体"/>
          <w:sz w:val="22"/>
          <w:szCs w:val="21"/>
          <w:u w:val="single"/>
        </w:rPr>
        <w:t xml:space="preserve">                                         </w:t>
      </w:r>
    </w:p>
    <w:p w14:paraId="0D57667A">
      <w:pPr>
        <w:spacing w:line="360" w:lineRule="auto"/>
        <w:ind w:right="29" w:rightChars="14" w:hanging="4"/>
        <w:jc w:val="left"/>
        <w:rPr>
          <w:rFonts w:ascii="宋体" w:hAnsi="宋体"/>
          <w:sz w:val="22"/>
          <w:szCs w:val="21"/>
          <w:u w:val="single"/>
        </w:rPr>
      </w:pPr>
      <w:r>
        <w:rPr>
          <w:rFonts w:hint="eastAsia" w:ascii="宋体" w:hAnsi="宋体"/>
          <w:sz w:val="22"/>
          <w:szCs w:val="21"/>
        </w:rPr>
        <w:t>2.3</w:t>
      </w:r>
      <w:r>
        <w:rPr>
          <w:rFonts w:hint="eastAsia" w:ascii="宋体" w:hAnsi="宋体"/>
          <w:sz w:val="22"/>
          <w:szCs w:val="21"/>
          <w:lang w:eastAsia="zh-CN"/>
        </w:rPr>
        <w:t>履约周期</w:t>
      </w:r>
      <w:r>
        <w:rPr>
          <w:rFonts w:hint="eastAsia" w:ascii="宋体" w:hAnsi="宋体"/>
          <w:sz w:val="22"/>
          <w:szCs w:val="21"/>
        </w:rPr>
        <w:t>：</w:t>
      </w:r>
      <w:r>
        <w:rPr>
          <w:rFonts w:hint="eastAsia" w:ascii="宋体" w:hAnsi="宋体"/>
          <w:sz w:val="22"/>
          <w:szCs w:val="21"/>
          <w:u w:val="single"/>
        </w:rPr>
        <w:t xml:space="preserve">                                       </w:t>
      </w:r>
    </w:p>
    <w:p w14:paraId="734E29E7">
      <w:pPr>
        <w:spacing w:line="360" w:lineRule="auto"/>
        <w:ind w:right="29" w:rightChars="14" w:hanging="4"/>
        <w:jc w:val="left"/>
        <w:rPr>
          <w:rFonts w:ascii="宋体" w:hAnsi="宋体"/>
          <w:sz w:val="22"/>
          <w:szCs w:val="21"/>
          <w:u w:val="single"/>
        </w:rPr>
      </w:pPr>
      <w:r>
        <w:rPr>
          <w:rFonts w:hint="eastAsia" w:ascii="宋体" w:hAnsi="宋体"/>
          <w:sz w:val="22"/>
          <w:szCs w:val="21"/>
        </w:rPr>
        <w:t>2.4</w:t>
      </w:r>
      <w:r>
        <w:rPr>
          <w:rFonts w:hint="eastAsia" w:ascii="宋体" w:hAnsi="宋体"/>
          <w:sz w:val="22"/>
          <w:szCs w:val="21"/>
          <w:lang w:eastAsia="zh-CN"/>
        </w:rPr>
        <w:t>履约地点</w:t>
      </w:r>
      <w:r>
        <w:rPr>
          <w:rFonts w:hint="eastAsia" w:ascii="宋体" w:hAnsi="宋体"/>
          <w:sz w:val="22"/>
          <w:szCs w:val="21"/>
        </w:rPr>
        <w:t>：</w:t>
      </w:r>
      <w:r>
        <w:rPr>
          <w:rFonts w:hint="eastAsia" w:ascii="宋体" w:hAnsi="宋体"/>
          <w:sz w:val="22"/>
          <w:szCs w:val="21"/>
          <w:u w:val="single"/>
        </w:rPr>
        <w:t xml:space="preserve">                                       </w:t>
      </w:r>
    </w:p>
    <w:p w14:paraId="22803733">
      <w:pPr>
        <w:spacing w:line="360" w:lineRule="auto"/>
        <w:ind w:right="29" w:rightChars="14" w:hanging="4"/>
        <w:jc w:val="left"/>
        <w:rPr>
          <w:rFonts w:ascii="宋体" w:hAnsi="宋体"/>
          <w:sz w:val="22"/>
          <w:szCs w:val="21"/>
        </w:rPr>
      </w:pPr>
      <w:r>
        <w:rPr>
          <w:rFonts w:hint="eastAsia" w:ascii="宋体" w:hAnsi="宋体"/>
          <w:sz w:val="22"/>
          <w:szCs w:val="21"/>
        </w:rPr>
        <w:t>2.5 质量目标：</w:t>
      </w:r>
      <w:r>
        <w:rPr>
          <w:rFonts w:hint="eastAsia" w:ascii="宋体" w:hAnsi="宋体"/>
          <w:sz w:val="22"/>
          <w:szCs w:val="21"/>
          <w:u w:val="single"/>
        </w:rPr>
        <w:t xml:space="preserve">                                         </w:t>
      </w:r>
    </w:p>
    <w:p w14:paraId="6D114C7C">
      <w:pPr>
        <w:spacing w:line="360" w:lineRule="auto"/>
        <w:ind w:right="29" w:rightChars="14" w:hanging="4"/>
        <w:jc w:val="left"/>
        <w:rPr>
          <w:rFonts w:ascii="宋体" w:hAnsi="宋体"/>
          <w:sz w:val="22"/>
          <w:szCs w:val="21"/>
        </w:rPr>
      </w:pPr>
      <w:r>
        <w:rPr>
          <w:rFonts w:hint="eastAsia" w:ascii="宋体" w:hAnsi="宋体"/>
          <w:sz w:val="22"/>
          <w:szCs w:val="21"/>
        </w:rPr>
        <w:t>2.6 标段划分：</w:t>
      </w:r>
      <w:r>
        <w:rPr>
          <w:rFonts w:hint="eastAsia" w:ascii="宋体" w:hAnsi="宋体"/>
          <w:sz w:val="22"/>
          <w:szCs w:val="21"/>
          <w:u w:val="single"/>
        </w:rPr>
        <w:t xml:space="preserve">                                         </w:t>
      </w:r>
    </w:p>
    <w:p w14:paraId="646AFF18">
      <w:pPr>
        <w:pStyle w:val="19"/>
        <w:ind w:right="29" w:rightChars="14" w:hanging="4"/>
        <w:rPr>
          <w:rFonts w:ascii="宋体" w:hAnsi="宋体" w:eastAsia="宋体"/>
          <w:color w:val="77933C" w:themeColor="accent3" w:themeShade="BF"/>
          <w:szCs w:val="21"/>
          <w:lang w:val="en-US"/>
        </w:rPr>
      </w:pPr>
      <w:r>
        <w:rPr>
          <w:rFonts w:hint="eastAsia"/>
          <w:lang w:val="en-US"/>
        </w:rPr>
        <w:t>注：说明本次招标项目的地点、规模、周期、招标范围、质量标准、标段划分(如果有)等。</w:t>
      </w:r>
    </w:p>
    <w:p w14:paraId="5E2A3945">
      <w:pPr>
        <w:pStyle w:val="19"/>
        <w:rPr>
          <w:rFonts w:eastAsia="宋体"/>
          <w:b/>
          <w:color w:val="auto"/>
          <w:sz w:val="24"/>
          <w:szCs w:val="24"/>
        </w:rPr>
      </w:pPr>
      <w:r>
        <w:rPr>
          <w:rFonts w:hint="eastAsia" w:eastAsia="宋体"/>
          <w:b/>
          <w:color w:val="auto"/>
          <w:sz w:val="24"/>
          <w:szCs w:val="24"/>
        </w:rPr>
        <w:t>3．投标人资格要求</w:t>
      </w:r>
    </w:p>
    <w:p w14:paraId="3076F4ED">
      <w:pPr>
        <w:widowControl/>
        <w:spacing w:line="360" w:lineRule="auto"/>
        <w:ind w:right="29" w:rightChars="14" w:hanging="4"/>
        <w:jc w:val="left"/>
        <w:rPr>
          <w:rFonts w:ascii="宋体" w:hAnsi="宋体" w:cs="Arial"/>
          <w:kern w:val="0"/>
          <w:sz w:val="22"/>
          <w:szCs w:val="22"/>
          <w:lang w:val="zh-CN"/>
        </w:rPr>
      </w:pPr>
      <w:r>
        <w:rPr>
          <w:rFonts w:hint="eastAsia" w:ascii="宋体" w:hAnsi="宋体" w:cs="Arial"/>
          <w:kern w:val="0"/>
          <w:sz w:val="22"/>
          <w:szCs w:val="22"/>
        </w:rPr>
        <w:t>3.1本次招标要求投标人</w:t>
      </w:r>
      <w:r>
        <w:rPr>
          <w:rFonts w:hint="eastAsia" w:ascii="宋体" w:hAnsi="宋体" w:cs="Arial"/>
          <w:kern w:val="0"/>
          <w:sz w:val="22"/>
          <w:szCs w:val="22"/>
          <w:lang w:val="zh-CN"/>
        </w:rPr>
        <w:t>：</w:t>
      </w:r>
    </w:p>
    <w:p w14:paraId="0EE08134">
      <w:pPr>
        <w:spacing w:line="360" w:lineRule="auto"/>
        <w:ind w:right="29" w:rightChars="14" w:hanging="4"/>
        <w:jc w:val="left"/>
        <w:rPr>
          <w:rFonts w:ascii="宋体" w:hAnsi="宋体"/>
          <w:szCs w:val="21"/>
        </w:rPr>
      </w:pPr>
      <w:r>
        <w:rPr>
          <w:rFonts w:hint="eastAsia" w:ascii="宋体" w:hAnsi="宋体"/>
          <w:sz w:val="22"/>
          <w:szCs w:val="22"/>
        </w:rPr>
        <w:t>3.1.1</w:t>
      </w:r>
      <w:r>
        <w:rPr>
          <w:rFonts w:hint="eastAsia" w:ascii="宋体" w:hAnsi="宋体"/>
          <w:szCs w:val="21"/>
        </w:rPr>
        <w:t>依法设立、具有独立承担民事责任的能力；</w:t>
      </w:r>
    </w:p>
    <w:p w14:paraId="4746949B">
      <w:pPr>
        <w:spacing w:line="360" w:lineRule="auto"/>
        <w:ind w:right="29" w:rightChars="14" w:hanging="4"/>
        <w:jc w:val="left"/>
        <w:rPr>
          <w:rFonts w:ascii="宋体" w:hAnsi="宋体"/>
          <w:sz w:val="22"/>
          <w:szCs w:val="22"/>
        </w:rPr>
      </w:pPr>
      <w:r>
        <w:rPr>
          <w:rFonts w:hint="eastAsia" w:ascii="宋体" w:hAnsi="宋体"/>
          <w:sz w:val="22"/>
          <w:szCs w:val="22"/>
        </w:rPr>
        <w:t>□具有本招标项目相应□供货能力</w:t>
      </w:r>
      <w:r>
        <w:rPr>
          <w:rFonts w:hint="eastAsia" w:ascii="宋体" w:hAnsi="宋体"/>
          <w:sz w:val="22"/>
          <w:szCs w:val="22"/>
          <w:lang w:eastAsia="zh-CN"/>
        </w:rPr>
        <w:t>□服务能力</w:t>
      </w:r>
      <w:r>
        <w:rPr>
          <w:rFonts w:hint="eastAsia" w:ascii="宋体" w:hAnsi="宋体"/>
          <w:sz w:val="22"/>
          <w:szCs w:val="22"/>
        </w:rPr>
        <w:t>的企业；</w:t>
      </w:r>
    </w:p>
    <w:p w14:paraId="1C6E78B3">
      <w:pPr>
        <w:spacing w:line="360" w:lineRule="auto"/>
        <w:ind w:right="29" w:rightChars="14" w:hanging="4"/>
        <w:jc w:val="left"/>
        <w:rPr>
          <w:rFonts w:ascii="宋体" w:hAnsi="宋体"/>
          <w:sz w:val="22"/>
          <w:szCs w:val="22"/>
        </w:rPr>
      </w:pPr>
      <w:r>
        <w:rPr>
          <w:rFonts w:hint="eastAsia" w:ascii="宋体" w:hAnsi="宋体"/>
          <w:sz w:val="22"/>
          <w:szCs w:val="22"/>
        </w:rPr>
        <w:t>□资质要求：</w:t>
      </w:r>
      <w:r>
        <w:rPr>
          <w:rFonts w:hint="eastAsia" w:ascii="宋体" w:hAnsi="宋体"/>
          <w:bCs/>
          <w:sz w:val="22"/>
          <w:szCs w:val="22"/>
          <w:u w:val="single"/>
        </w:rPr>
        <w:t xml:space="preserve">      </w:t>
      </w:r>
      <w:r>
        <w:rPr>
          <w:rFonts w:ascii="宋体" w:hAnsi="宋体"/>
          <w:bCs/>
          <w:sz w:val="22"/>
          <w:szCs w:val="22"/>
          <w:u w:val="single"/>
        </w:rPr>
        <w:t xml:space="preserve">   </w:t>
      </w:r>
      <w:r>
        <w:rPr>
          <w:rFonts w:hint="eastAsia" w:ascii="宋体" w:hAnsi="宋体"/>
          <w:bCs/>
          <w:sz w:val="22"/>
          <w:szCs w:val="22"/>
          <w:u w:val="single"/>
        </w:rPr>
        <w:t xml:space="preserve">         </w:t>
      </w:r>
    </w:p>
    <w:p w14:paraId="6819F325">
      <w:pPr>
        <w:spacing w:line="360" w:lineRule="auto"/>
        <w:ind w:right="29" w:rightChars="14" w:hanging="4"/>
        <w:jc w:val="left"/>
        <w:rPr>
          <w:rFonts w:ascii="宋体" w:hAnsi="宋体"/>
          <w:sz w:val="22"/>
          <w:szCs w:val="22"/>
        </w:rPr>
      </w:pPr>
      <w:r>
        <w:rPr>
          <w:rFonts w:hint="eastAsia" w:ascii="宋体" w:hAnsi="宋体"/>
          <w:sz w:val="22"/>
          <w:szCs w:val="22"/>
        </w:rPr>
        <w:t>□其他：</w:t>
      </w:r>
      <w:r>
        <w:rPr>
          <w:rFonts w:hint="eastAsia" w:ascii="宋体" w:hAnsi="宋体"/>
          <w:bCs/>
          <w:sz w:val="22"/>
          <w:szCs w:val="22"/>
          <w:u w:val="single"/>
        </w:rPr>
        <w:t xml:space="preserve">      </w:t>
      </w:r>
      <w:r>
        <w:rPr>
          <w:rFonts w:ascii="宋体" w:hAnsi="宋体"/>
          <w:bCs/>
          <w:sz w:val="22"/>
          <w:szCs w:val="22"/>
          <w:u w:val="single"/>
        </w:rPr>
        <w:t xml:space="preserve">   </w:t>
      </w:r>
      <w:r>
        <w:rPr>
          <w:rFonts w:hint="eastAsia" w:ascii="宋体" w:hAnsi="宋体"/>
          <w:bCs/>
          <w:sz w:val="22"/>
          <w:szCs w:val="22"/>
          <w:u w:val="single"/>
        </w:rPr>
        <w:t xml:space="preserve">         </w:t>
      </w:r>
      <w:r>
        <w:rPr>
          <w:rFonts w:hint="eastAsia" w:ascii="宋体" w:hAnsi="宋体"/>
          <w:bCs/>
          <w:sz w:val="22"/>
          <w:szCs w:val="22"/>
        </w:rPr>
        <w:t>；</w:t>
      </w:r>
    </w:p>
    <w:p w14:paraId="47188D18">
      <w:pPr>
        <w:spacing w:line="360" w:lineRule="auto"/>
        <w:ind w:right="29" w:rightChars="14" w:hanging="4"/>
        <w:jc w:val="left"/>
        <w:rPr>
          <w:rFonts w:ascii="宋体" w:hAnsi="宋体"/>
          <w:sz w:val="22"/>
          <w:szCs w:val="22"/>
        </w:rPr>
      </w:pPr>
      <w:r>
        <w:rPr>
          <w:rFonts w:hint="eastAsia" w:ascii="宋体" w:hAnsi="宋体"/>
          <w:sz w:val="22"/>
          <w:szCs w:val="22"/>
        </w:rPr>
        <w:t>3.1.2</w:t>
      </w:r>
      <w:r>
        <w:rPr>
          <w:rFonts w:hint="eastAsia" w:ascii="宋体" w:hAnsi="宋体" w:cs="Courier New"/>
          <w:kern w:val="0"/>
          <w:sz w:val="22"/>
          <w:szCs w:val="22"/>
        </w:rPr>
        <w:t>信誉要求：不存在投标人须知第1.4.3项规定的限制投标的情形</w:t>
      </w:r>
      <w:r>
        <w:rPr>
          <w:rFonts w:hint="eastAsia" w:ascii="宋体" w:hAnsi="宋体"/>
          <w:sz w:val="22"/>
          <w:szCs w:val="22"/>
        </w:rPr>
        <w:t>；</w:t>
      </w:r>
    </w:p>
    <w:p w14:paraId="62D4D38C">
      <w:pPr>
        <w:spacing w:line="360" w:lineRule="auto"/>
        <w:ind w:right="29" w:rightChars="14" w:hanging="4"/>
        <w:jc w:val="left"/>
        <w:rPr>
          <w:rFonts w:ascii="宋体" w:hAnsi="宋体"/>
          <w:sz w:val="22"/>
          <w:szCs w:val="22"/>
        </w:rPr>
      </w:pPr>
      <w:r>
        <w:rPr>
          <w:rFonts w:hint="eastAsia" w:ascii="宋体" w:hAnsi="宋体"/>
          <w:bCs/>
          <w:sz w:val="22"/>
          <w:szCs w:val="22"/>
        </w:rPr>
        <w:t xml:space="preserve">3.1.3 </w:t>
      </w:r>
      <w:r>
        <w:rPr>
          <w:rFonts w:hint="eastAsia" w:ascii="宋体" w:hAnsi="宋体"/>
          <w:sz w:val="22"/>
          <w:szCs w:val="22"/>
        </w:rPr>
        <w:t>财务要求：</w:t>
      </w:r>
    </w:p>
    <w:p w14:paraId="081D64C5">
      <w:pPr>
        <w:spacing w:line="360" w:lineRule="auto"/>
        <w:ind w:right="29" w:rightChars="14" w:hanging="4"/>
        <w:jc w:val="left"/>
        <w:rPr>
          <w:rFonts w:ascii="宋体" w:hAnsi="宋体" w:cs="宋体"/>
          <w:kern w:val="0"/>
          <w:sz w:val="22"/>
          <w:szCs w:val="22"/>
        </w:rPr>
      </w:pPr>
      <w:r>
        <w:rPr>
          <w:rFonts w:hint="eastAsia" w:ascii="宋体" w:hAnsi="宋体"/>
          <w:sz w:val="22"/>
          <w:szCs w:val="22"/>
        </w:rPr>
        <w:t>○</w:t>
      </w:r>
      <w:r>
        <w:rPr>
          <w:rFonts w:hint="eastAsia" w:ascii="宋体" w:hAnsi="宋体" w:cs="宋体"/>
          <w:kern w:val="0"/>
          <w:sz w:val="22"/>
          <w:szCs w:val="22"/>
        </w:rPr>
        <w:t>无财务要求；</w:t>
      </w:r>
    </w:p>
    <w:p w14:paraId="6AF871F7">
      <w:pPr>
        <w:spacing w:line="360" w:lineRule="auto"/>
        <w:ind w:right="29" w:rightChars="14" w:hanging="4"/>
        <w:jc w:val="left"/>
        <w:rPr>
          <w:rFonts w:ascii="宋体" w:hAnsi="宋体"/>
          <w:sz w:val="22"/>
          <w:szCs w:val="22"/>
        </w:rPr>
      </w:pPr>
      <w:r>
        <w:rPr>
          <w:rFonts w:hint="eastAsia" w:ascii="宋体" w:hAnsi="宋体"/>
          <w:sz w:val="22"/>
          <w:szCs w:val="22"/>
        </w:rPr>
        <w:t>○近</w:t>
      </w:r>
      <w:r>
        <w:rPr>
          <w:rFonts w:hint="eastAsia" w:ascii="宋体" w:hAnsi="宋体"/>
          <w:sz w:val="22"/>
          <w:szCs w:val="22"/>
          <w:u w:val="single"/>
        </w:rPr>
        <w:t xml:space="preserve">   </w:t>
      </w:r>
      <w:r>
        <w:rPr>
          <w:rFonts w:hint="eastAsia" w:ascii="宋体" w:hAnsi="宋体"/>
          <w:sz w:val="22"/>
          <w:szCs w:val="22"/>
        </w:rPr>
        <w:t>年</w:t>
      </w:r>
      <w:r>
        <w:rPr>
          <w:rFonts w:hint="eastAsia" w:ascii="宋体" w:hAnsi="宋体"/>
          <w:color w:val="FF0000"/>
          <w:sz w:val="22"/>
          <w:szCs w:val="22"/>
        </w:rPr>
        <w:t>（限定在3年以内）</w:t>
      </w:r>
      <w:r>
        <w:rPr>
          <w:rFonts w:hint="eastAsia" w:ascii="宋体" w:hAnsi="宋体"/>
          <w:sz w:val="22"/>
          <w:szCs w:val="22"/>
        </w:rPr>
        <w:t>无亏损。</w:t>
      </w:r>
    </w:p>
    <w:p w14:paraId="086E9A15">
      <w:pPr>
        <w:spacing w:line="360" w:lineRule="auto"/>
        <w:ind w:right="29" w:rightChars="14" w:hanging="4"/>
        <w:jc w:val="left"/>
        <w:rPr>
          <w:rFonts w:ascii="宋体" w:hAnsi="宋体"/>
          <w:bCs/>
          <w:sz w:val="22"/>
          <w:szCs w:val="22"/>
        </w:rPr>
      </w:pPr>
      <w:r>
        <w:rPr>
          <w:rFonts w:hint="eastAsia" w:ascii="宋体" w:hAnsi="宋体"/>
          <w:sz w:val="22"/>
          <w:szCs w:val="22"/>
        </w:rPr>
        <w:t>3.1.4类似业绩要求</w:t>
      </w:r>
    </w:p>
    <w:p w14:paraId="3EB55CD6">
      <w:pPr>
        <w:spacing w:line="360" w:lineRule="auto"/>
        <w:ind w:right="29" w:rightChars="14" w:hanging="4"/>
        <w:jc w:val="left"/>
        <w:rPr>
          <w:rFonts w:ascii="宋体" w:hAnsi="宋体" w:cs="Courier New"/>
          <w:kern w:val="0"/>
          <w:sz w:val="22"/>
          <w:szCs w:val="22"/>
        </w:rPr>
      </w:pPr>
      <w:r>
        <w:rPr>
          <w:rFonts w:hint="eastAsia" w:ascii="宋体" w:hAnsi="宋体"/>
          <w:sz w:val="22"/>
          <w:szCs w:val="22"/>
        </w:rPr>
        <w:t>○</w:t>
      </w:r>
      <w:r>
        <w:rPr>
          <w:rFonts w:hint="eastAsia" w:ascii="宋体" w:hAnsi="宋体" w:cs="宋体"/>
          <w:kern w:val="0"/>
          <w:sz w:val="22"/>
          <w:szCs w:val="22"/>
        </w:rPr>
        <w:t>无要求；</w:t>
      </w:r>
    </w:p>
    <w:p w14:paraId="2D7714F3">
      <w:pPr>
        <w:spacing w:line="360" w:lineRule="auto"/>
        <w:ind w:right="29" w:rightChars="14" w:hanging="4"/>
        <w:jc w:val="left"/>
        <w:rPr>
          <w:rFonts w:ascii="宋体" w:hAnsi="宋体"/>
          <w:sz w:val="22"/>
          <w:szCs w:val="22"/>
        </w:rPr>
      </w:pPr>
      <w:r>
        <w:rPr>
          <w:rFonts w:hint="eastAsia" w:ascii="宋体" w:hAnsi="宋体"/>
          <w:sz w:val="22"/>
          <w:szCs w:val="22"/>
        </w:rPr>
        <w:t>○</w:t>
      </w:r>
      <w:r>
        <w:rPr>
          <w:rFonts w:hint="eastAsia" w:hAnsi="宋体"/>
          <w:sz w:val="22"/>
          <w:szCs w:val="22"/>
        </w:rPr>
        <w:t>近年（</w:t>
      </w:r>
      <w:r>
        <w:rPr>
          <w:rFonts w:hint="eastAsia" w:ascii="宋体" w:hAnsi="宋体"/>
          <w:szCs w:val="21"/>
          <w:u w:val="single"/>
        </w:rPr>
        <w:t xml:space="preserve">            </w:t>
      </w:r>
      <w:r>
        <w:rPr>
          <w:rFonts w:hint="eastAsia" w:ascii="宋体" w:hAnsi="宋体"/>
          <w:szCs w:val="21"/>
        </w:rPr>
        <w:t>至投标截止时间，不少于3年）</w:t>
      </w:r>
      <w:r>
        <w:rPr>
          <w:rFonts w:hint="eastAsia" w:ascii="宋体" w:hAnsi="宋体"/>
          <w:sz w:val="22"/>
          <w:szCs w:val="22"/>
        </w:rPr>
        <w:t>○已完成○已完或正在实施或新承接的项目共不少于</w:t>
      </w:r>
      <w:r>
        <w:rPr>
          <w:rFonts w:hint="eastAsia" w:ascii="宋体" w:hAnsi="宋体"/>
          <w:sz w:val="22"/>
          <w:szCs w:val="22"/>
          <w:u w:val="single"/>
        </w:rPr>
        <w:t xml:space="preserve">    </w:t>
      </w:r>
      <w:r>
        <w:rPr>
          <w:rFonts w:hint="eastAsia" w:ascii="宋体" w:hAnsi="宋体"/>
          <w:sz w:val="22"/>
          <w:szCs w:val="22"/>
        </w:rPr>
        <w:t>个</w:t>
      </w:r>
      <w:r>
        <w:rPr>
          <w:rFonts w:hint="eastAsia" w:ascii="宋体" w:hAnsi="宋体"/>
          <w:color w:val="FF0000"/>
          <w:sz w:val="22"/>
          <w:szCs w:val="22"/>
        </w:rPr>
        <w:t>（1至3个）</w:t>
      </w:r>
      <w:r>
        <w:rPr>
          <w:rFonts w:hint="eastAsia" w:ascii="宋体" w:hAnsi="宋体"/>
          <w:sz w:val="22"/>
          <w:szCs w:val="22"/>
        </w:rPr>
        <w:t>类似业绩。</w:t>
      </w:r>
    </w:p>
    <w:p w14:paraId="2CD2395F">
      <w:pPr>
        <w:spacing w:line="360" w:lineRule="auto"/>
        <w:ind w:right="29" w:rightChars="14" w:hanging="4"/>
        <w:jc w:val="left"/>
        <w:rPr>
          <w:rFonts w:ascii="宋体" w:hAnsi="宋体"/>
          <w:sz w:val="22"/>
          <w:szCs w:val="22"/>
        </w:rPr>
      </w:pPr>
      <w:r>
        <w:rPr>
          <w:rFonts w:hint="eastAsia" w:ascii="宋体" w:hAnsi="宋体"/>
          <w:sz w:val="22"/>
          <w:szCs w:val="22"/>
        </w:rPr>
        <w:t xml:space="preserve">类似业绩是指: </w:t>
      </w:r>
      <w:r>
        <w:rPr>
          <w:rFonts w:hint="eastAsia" w:ascii="宋体" w:hAnsi="宋体"/>
          <w:sz w:val="22"/>
          <w:szCs w:val="22"/>
          <w:u w:val="single"/>
        </w:rPr>
        <w:t xml:space="preserve">                             </w:t>
      </w:r>
      <w:r>
        <w:rPr>
          <w:rFonts w:hint="eastAsia" w:ascii="宋体" w:hAnsi="宋体"/>
          <w:color w:val="FF0000"/>
          <w:sz w:val="22"/>
          <w:szCs w:val="22"/>
          <w:u w:val="none"/>
          <w:lang w:eastAsia="zh-CN"/>
        </w:rPr>
        <w:t>（</w:t>
      </w:r>
      <w:r>
        <w:rPr>
          <w:rFonts w:hint="eastAsia" w:ascii="宋体" w:hAnsi="宋体"/>
          <w:color w:val="FF0000"/>
          <w:sz w:val="22"/>
          <w:szCs w:val="22"/>
          <w:u w:val="none"/>
          <w:lang w:val="en-US" w:eastAsia="zh-CN"/>
        </w:rPr>
        <w:t>含业绩证明材料要求</w:t>
      </w:r>
      <w:r>
        <w:rPr>
          <w:rFonts w:hint="eastAsia" w:ascii="宋体" w:hAnsi="宋体"/>
          <w:color w:val="FF0000"/>
          <w:sz w:val="22"/>
          <w:szCs w:val="22"/>
          <w:u w:val="none"/>
          <w:lang w:eastAsia="zh-CN"/>
        </w:rPr>
        <w:t>）</w:t>
      </w:r>
      <w:r>
        <w:rPr>
          <w:rFonts w:hint="eastAsia" w:ascii="宋体" w:hAnsi="宋体"/>
          <w:sz w:val="22"/>
          <w:szCs w:val="22"/>
        </w:rPr>
        <w:t>；</w:t>
      </w:r>
    </w:p>
    <w:p w14:paraId="42D4F21B">
      <w:pPr>
        <w:spacing w:line="360" w:lineRule="auto"/>
        <w:ind w:right="29" w:rightChars="14" w:hanging="4"/>
        <w:jc w:val="left"/>
        <w:rPr>
          <w:rFonts w:ascii="宋体" w:hAnsi="宋体"/>
          <w:sz w:val="22"/>
          <w:szCs w:val="22"/>
        </w:rPr>
      </w:pPr>
      <w:r>
        <w:rPr>
          <w:rFonts w:hint="eastAsia" w:ascii="宋体" w:hAnsi="宋体"/>
          <w:sz w:val="22"/>
          <w:szCs w:val="22"/>
        </w:rPr>
        <w:t xml:space="preserve">□3.1.5 项目负责人:具有 </w:t>
      </w:r>
      <w:r>
        <w:rPr>
          <w:rFonts w:hint="eastAsia" w:ascii="宋体" w:hAnsi="宋体"/>
          <w:sz w:val="22"/>
          <w:szCs w:val="22"/>
          <w:u w:val="single"/>
        </w:rPr>
        <w:t xml:space="preserve">               </w:t>
      </w:r>
      <w:r>
        <w:rPr>
          <w:rFonts w:hint="eastAsia" w:ascii="宋体" w:hAnsi="宋体"/>
          <w:color w:val="FF0000"/>
          <w:sz w:val="22"/>
          <w:szCs w:val="22"/>
          <w:u w:val="none"/>
          <w:lang w:eastAsia="zh-CN"/>
        </w:rPr>
        <w:t>（</w:t>
      </w:r>
      <w:r>
        <w:rPr>
          <w:rFonts w:hint="eastAsia" w:ascii="宋体" w:hAnsi="宋体"/>
          <w:color w:val="FF0000"/>
          <w:sz w:val="22"/>
          <w:szCs w:val="22"/>
          <w:u w:val="none"/>
          <w:lang w:val="en-US" w:eastAsia="zh-CN"/>
        </w:rPr>
        <w:t>资格要求）</w:t>
      </w:r>
      <w:r>
        <w:rPr>
          <w:rFonts w:hint="eastAsia" w:ascii="宋体" w:hAnsi="宋体"/>
          <w:sz w:val="22"/>
          <w:szCs w:val="22"/>
          <w:u w:val="single"/>
        </w:rPr>
        <w:t>，</w:t>
      </w:r>
      <w:r>
        <w:rPr>
          <w:rFonts w:hint="eastAsia" w:cstheme="minorBidi"/>
          <w:sz w:val="22"/>
          <w:szCs w:val="22"/>
          <w:u w:val="single"/>
        </w:rPr>
        <w:t xml:space="preserve">           </w:t>
      </w:r>
      <w:r>
        <w:rPr>
          <w:rFonts w:hint="eastAsia" w:asciiTheme="minorHAnsi" w:hAnsiTheme="minorHAnsi" w:cstheme="minorBidi"/>
          <w:color w:val="FF0000"/>
          <w:sz w:val="22"/>
          <w:szCs w:val="22"/>
        </w:rPr>
        <w:t>（业绩要求）</w:t>
      </w:r>
      <w:r>
        <w:rPr>
          <w:rFonts w:hint="eastAsia" w:asciiTheme="minorHAnsi" w:hAnsiTheme="minorHAnsi" w:cstheme="minorBidi"/>
          <w:sz w:val="22"/>
          <w:szCs w:val="22"/>
        </w:rPr>
        <w:t>，须为本单位人员</w:t>
      </w:r>
      <w:r>
        <w:rPr>
          <w:rFonts w:hint="eastAsia" w:ascii="宋体" w:hAnsi="宋体"/>
          <w:sz w:val="22"/>
          <w:szCs w:val="22"/>
        </w:rPr>
        <w:t>□</w:t>
      </w:r>
      <w:r>
        <w:rPr>
          <w:rFonts w:hint="eastAsia" w:asciiTheme="minorHAnsi" w:hAnsiTheme="minorHAnsi" w:cstheme="minorBidi"/>
          <w:sz w:val="22"/>
          <w:szCs w:val="22"/>
        </w:rPr>
        <w:t>（若为联合体投标，须为联合体牵头人人员）</w:t>
      </w:r>
      <w:r>
        <w:rPr>
          <w:rFonts w:hint="eastAsia" w:asciiTheme="minorHAnsi" w:hAnsiTheme="minorHAnsi" w:cstheme="minorBidi"/>
          <w:color w:val="FF0000"/>
          <w:sz w:val="22"/>
          <w:szCs w:val="22"/>
        </w:rPr>
        <w:t>（单独货物采购不适用）</w:t>
      </w:r>
      <w:r>
        <w:rPr>
          <w:rFonts w:hint="eastAsia" w:asciiTheme="minorHAnsi" w:hAnsiTheme="minorHAnsi" w:cstheme="minorBidi"/>
          <w:sz w:val="22"/>
          <w:szCs w:val="22"/>
        </w:rPr>
        <w:t>。</w:t>
      </w:r>
    </w:p>
    <w:p w14:paraId="11826B12">
      <w:pPr>
        <w:spacing w:line="360" w:lineRule="auto"/>
        <w:ind w:right="29" w:rightChars="14" w:hanging="4"/>
        <w:jc w:val="left"/>
        <w:rPr>
          <w:rFonts w:ascii="宋体" w:hAnsi="宋体"/>
          <w:sz w:val="22"/>
          <w:szCs w:val="22"/>
        </w:rPr>
      </w:pPr>
      <w:r>
        <w:rPr>
          <w:rFonts w:hint="eastAsia" w:ascii="宋体" w:hAnsi="宋体"/>
          <w:sz w:val="22"/>
          <w:szCs w:val="22"/>
        </w:rPr>
        <w:t>3.2其他要求：</w:t>
      </w:r>
    </w:p>
    <w:p w14:paraId="02E6CA8C">
      <w:pPr>
        <w:spacing w:line="360" w:lineRule="auto"/>
        <w:ind w:right="29" w:rightChars="14" w:hanging="4"/>
        <w:jc w:val="left"/>
        <w:rPr>
          <w:rFonts w:ascii="宋体" w:hAnsi="宋体"/>
          <w:sz w:val="22"/>
          <w:szCs w:val="22"/>
        </w:rPr>
      </w:pPr>
      <w:r>
        <w:rPr>
          <w:rFonts w:hint="eastAsia" w:ascii="宋体" w:hAnsi="宋体"/>
          <w:sz w:val="22"/>
          <w:szCs w:val="22"/>
        </w:rPr>
        <w:t>□3.2.1</w:t>
      </w:r>
      <w:r>
        <w:rPr>
          <w:rFonts w:hint="eastAsia" w:ascii="宋体" w:hAnsi="宋体" w:cs="Arial"/>
          <w:kern w:val="0"/>
          <w:sz w:val="22"/>
          <w:szCs w:val="22"/>
          <w:lang w:val="zh-CN"/>
        </w:rPr>
        <w:t>本次招标</w:t>
      </w:r>
      <w:r>
        <w:rPr>
          <w:rFonts w:hint="eastAsia" w:ascii="宋体" w:hAnsi="宋体" w:cs="宋体"/>
          <w:kern w:val="0"/>
          <w:sz w:val="22"/>
          <w:szCs w:val="22"/>
        </w:rPr>
        <w:t>○</w:t>
      </w:r>
      <w:r>
        <w:rPr>
          <w:rFonts w:hint="eastAsia" w:ascii="宋体" w:hAnsi="宋体" w:cs="Arial"/>
          <w:sz w:val="22"/>
          <w:szCs w:val="22"/>
        </w:rPr>
        <w:t>接受</w:t>
      </w:r>
      <w:r>
        <w:rPr>
          <w:rFonts w:hint="eastAsia" w:ascii="宋体" w:hAnsi="宋体"/>
          <w:sz w:val="22"/>
          <w:szCs w:val="22"/>
        </w:rPr>
        <w:t>代理商投标，一个制造商对同一品牌同一型号的货物，仅能委托一个代理商参加投标。</w:t>
      </w:r>
    </w:p>
    <w:p w14:paraId="5CDD7A4C">
      <w:pPr>
        <w:spacing w:line="360" w:lineRule="auto"/>
        <w:ind w:right="29" w:rightChars="14" w:hanging="4"/>
        <w:jc w:val="left"/>
        <w:rPr>
          <w:rFonts w:ascii="宋体" w:hAnsi="宋体" w:cs="宋体"/>
          <w:kern w:val="0"/>
          <w:sz w:val="22"/>
          <w:szCs w:val="22"/>
        </w:rPr>
      </w:pPr>
      <w:r>
        <w:rPr>
          <w:rFonts w:hint="eastAsia" w:ascii="宋体" w:hAnsi="宋体"/>
          <w:sz w:val="22"/>
          <w:szCs w:val="22"/>
        </w:rPr>
        <w:t>□</w:t>
      </w:r>
      <w:r>
        <w:rPr>
          <w:rFonts w:hint="eastAsia" w:ascii="宋体" w:hAnsi="宋体" w:cs="宋体"/>
          <w:kern w:val="0"/>
          <w:sz w:val="22"/>
          <w:szCs w:val="22"/>
        </w:rPr>
        <w:t>多种设备打包采购的，招标人应选择其中主要设备要求投标人提供授权，主要设备包括：</w:t>
      </w:r>
      <w:r>
        <w:rPr>
          <w:rFonts w:hint="eastAsia" w:ascii="宋体" w:hAnsi="宋体" w:cs="宋体"/>
          <w:kern w:val="0"/>
          <w:sz w:val="22"/>
          <w:szCs w:val="22"/>
          <w:u w:val="single"/>
        </w:rPr>
        <w:t xml:space="preserve">    </w:t>
      </w:r>
      <w:r>
        <w:rPr>
          <w:rFonts w:hint="eastAsia" w:ascii="宋体" w:hAnsi="宋体" w:cs="宋体"/>
          <w:kern w:val="0"/>
          <w:sz w:val="22"/>
          <w:szCs w:val="22"/>
        </w:rPr>
        <w:t>。</w:t>
      </w:r>
    </w:p>
    <w:p w14:paraId="3144510F">
      <w:pPr>
        <w:spacing w:line="360" w:lineRule="auto"/>
        <w:ind w:right="29" w:rightChars="14" w:hanging="4"/>
        <w:jc w:val="left"/>
        <w:rPr>
          <w:rFonts w:ascii="宋体" w:hAnsi="宋体" w:cs="Arial"/>
          <w:sz w:val="22"/>
          <w:szCs w:val="22"/>
        </w:rPr>
      </w:pPr>
      <w:r>
        <w:rPr>
          <w:rFonts w:hint="eastAsia" w:ascii="宋体" w:hAnsi="宋体" w:cs="宋体"/>
          <w:kern w:val="0"/>
          <w:sz w:val="22"/>
          <w:szCs w:val="22"/>
        </w:rPr>
        <w:t>○不</w:t>
      </w:r>
      <w:r>
        <w:rPr>
          <w:rFonts w:hint="eastAsia" w:ascii="宋体" w:hAnsi="宋体" w:cs="Arial"/>
          <w:sz w:val="22"/>
          <w:szCs w:val="22"/>
        </w:rPr>
        <w:t>接受代理商投标。</w:t>
      </w:r>
      <w:r>
        <w:rPr>
          <w:rFonts w:hint="eastAsia" w:ascii="宋体" w:hAnsi="宋体" w:cs="Arial"/>
          <w:color w:val="FF0000"/>
          <w:sz w:val="22"/>
          <w:szCs w:val="22"/>
        </w:rPr>
        <w:t>（仅货物采购适用）</w:t>
      </w:r>
    </w:p>
    <w:p w14:paraId="35AE4A78">
      <w:pPr>
        <w:spacing w:line="360" w:lineRule="auto"/>
        <w:ind w:right="29" w:rightChars="14" w:hanging="4"/>
        <w:jc w:val="left"/>
        <w:rPr>
          <w:rFonts w:ascii="宋体" w:hAnsi="宋体" w:cs="Arial"/>
          <w:sz w:val="22"/>
          <w:szCs w:val="22"/>
        </w:rPr>
      </w:pPr>
      <w:r>
        <w:rPr>
          <w:rFonts w:hint="eastAsia" w:ascii="宋体" w:hAnsi="宋体"/>
          <w:sz w:val="22"/>
          <w:szCs w:val="22"/>
        </w:rPr>
        <w:t>□3.2.1 其他要求：</w:t>
      </w:r>
      <w:r>
        <w:rPr>
          <w:rFonts w:hint="eastAsia" w:ascii="宋体" w:hAnsi="宋体"/>
          <w:sz w:val="22"/>
          <w:szCs w:val="22"/>
          <w:u w:val="single"/>
        </w:rPr>
        <w:t xml:space="preserve">                             </w:t>
      </w:r>
      <w:r>
        <w:rPr>
          <w:rFonts w:hint="eastAsia" w:ascii="宋体" w:hAnsi="宋体"/>
          <w:sz w:val="22"/>
          <w:szCs w:val="22"/>
        </w:rPr>
        <w:t>。</w:t>
      </w:r>
    </w:p>
    <w:p w14:paraId="6E6F6C0C">
      <w:pPr>
        <w:spacing w:line="360" w:lineRule="auto"/>
        <w:ind w:right="29" w:rightChars="14" w:hanging="4"/>
        <w:jc w:val="left"/>
        <w:rPr>
          <w:rFonts w:ascii="宋体" w:hAnsi="宋体" w:cs="Arial"/>
          <w:kern w:val="0"/>
          <w:sz w:val="22"/>
          <w:szCs w:val="22"/>
          <w:lang w:val="zh-CN"/>
        </w:rPr>
      </w:pPr>
      <w:r>
        <w:rPr>
          <w:rFonts w:hint="eastAsia" w:ascii="宋体" w:hAnsi="宋体" w:cs="宋体"/>
          <w:kern w:val="0"/>
          <w:sz w:val="22"/>
          <w:szCs w:val="22"/>
        </w:rPr>
        <w:t>○</w:t>
      </w:r>
      <w:r>
        <w:rPr>
          <w:rFonts w:hint="eastAsia" w:ascii="宋体" w:hAnsi="宋体" w:cs="Arial"/>
          <w:kern w:val="0"/>
          <w:sz w:val="22"/>
          <w:szCs w:val="22"/>
          <w:lang w:val="zh-CN"/>
        </w:rPr>
        <w:t>3.</w:t>
      </w:r>
      <w:r>
        <w:rPr>
          <w:rFonts w:hint="eastAsia" w:ascii="宋体" w:hAnsi="宋体" w:cs="Arial"/>
          <w:kern w:val="0"/>
          <w:sz w:val="22"/>
          <w:szCs w:val="22"/>
        </w:rPr>
        <w:t xml:space="preserve">2.2 </w:t>
      </w:r>
      <w:r>
        <w:rPr>
          <w:rFonts w:hint="eastAsia" w:ascii="宋体" w:hAnsi="宋体" w:cs="Arial"/>
          <w:kern w:val="0"/>
          <w:sz w:val="22"/>
          <w:szCs w:val="22"/>
          <w:lang w:val="zh-CN"/>
        </w:rPr>
        <w:t>本次招标</w:t>
      </w:r>
      <w:r>
        <w:rPr>
          <w:rFonts w:hint="eastAsia" w:ascii="宋体" w:hAnsi="宋体" w:cs="Arial"/>
          <w:sz w:val="22"/>
          <w:szCs w:val="22"/>
        </w:rPr>
        <w:t>不允许联合体</w:t>
      </w:r>
      <w:r>
        <w:rPr>
          <w:rFonts w:hint="eastAsia" w:ascii="宋体" w:hAnsi="宋体" w:cs="Arial"/>
          <w:kern w:val="0"/>
          <w:sz w:val="22"/>
          <w:szCs w:val="22"/>
          <w:lang w:val="zh-CN"/>
        </w:rPr>
        <w:t>投标。</w:t>
      </w:r>
    </w:p>
    <w:p w14:paraId="272C6842">
      <w:pPr>
        <w:spacing w:line="360" w:lineRule="auto"/>
        <w:ind w:right="29" w:rightChars="14" w:hanging="4"/>
        <w:jc w:val="left"/>
        <w:rPr>
          <w:sz w:val="22"/>
          <w:szCs w:val="22"/>
        </w:rPr>
      </w:pPr>
      <w:r>
        <w:rPr>
          <w:rFonts w:hint="eastAsia" w:ascii="宋体" w:hAnsi="宋体" w:cs="宋体"/>
          <w:kern w:val="0"/>
          <w:sz w:val="22"/>
          <w:szCs w:val="22"/>
        </w:rPr>
        <w:t>○</w:t>
      </w:r>
      <w:r>
        <w:rPr>
          <w:rFonts w:hint="eastAsia" w:ascii="宋体" w:hAnsi="宋体" w:cs="Arial"/>
          <w:kern w:val="0"/>
          <w:sz w:val="22"/>
          <w:szCs w:val="22"/>
        </w:rPr>
        <w:t>3.2.2 本次招标允许联合体投标，</w:t>
      </w:r>
      <w:r>
        <w:rPr>
          <w:rFonts w:hint="eastAsia"/>
          <w:sz w:val="22"/>
          <w:szCs w:val="22"/>
        </w:rPr>
        <w:t>须具有</w:t>
      </w:r>
      <w:r>
        <w:rPr>
          <w:sz w:val="22"/>
          <w:szCs w:val="22"/>
          <w:u w:val="single"/>
        </w:rPr>
        <w:t xml:space="preserve">         </w:t>
      </w:r>
      <w:r>
        <w:rPr>
          <w:rFonts w:hint="eastAsia"/>
          <w:sz w:val="22"/>
          <w:szCs w:val="22"/>
        </w:rPr>
        <w:t>的单位作为联合体牵头人。</w:t>
      </w:r>
      <w:r>
        <w:rPr>
          <w:rFonts w:hint="eastAsia" w:ascii="宋体" w:hAnsi="宋体"/>
          <w:sz w:val="22"/>
          <w:szCs w:val="22"/>
        </w:rPr>
        <w:t>联合体成员</w:t>
      </w:r>
      <w:r>
        <w:rPr>
          <w:rFonts w:hint="eastAsia" w:ascii="宋体" w:hAnsi="宋体" w:cs="Arial"/>
          <w:sz w:val="22"/>
          <w:szCs w:val="22"/>
        </w:rPr>
        <w:t>（含联合体牵头人）</w:t>
      </w:r>
      <w:r>
        <w:rPr>
          <w:rFonts w:hint="eastAsia" w:ascii="宋体" w:hAnsi="宋体"/>
          <w:sz w:val="22"/>
          <w:szCs w:val="22"/>
        </w:rPr>
        <w:t>家数须不超过</w:t>
      </w:r>
      <w:r>
        <w:rPr>
          <w:rFonts w:ascii="宋体" w:hAnsi="宋体"/>
          <w:sz w:val="22"/>
          <w:szCs w:val="22"/>
          <w:u w:val="single"/>
        </w:rPr>
        <w:t xml:space="preserve">   </w:t>
      </w:r>
      <w:r>
        <w:rPr>
          <w:rFonts w:hint="eastAsia" w:ascii="宋体" w:hAnsi="宋体"/>
          <w:sz w:val="22"/>
          <w:szCs w:val="22"/>
        </w:rPr>
        <w:t>家。联合体需符合有关联合体投标的规定和要求，并提交了联合体协议，明确联合体牵头人和各方权利义务。</w:t>
      </w:r>
    </w:p>
    <w:p w14:paraId="496299B6">
      <w:pPr>
        <w:spacing w:line="360" w:lineRule="auto"/>
        <w:ind w:right="29" w:rightChars="14" w:hanging="4"/>
        <w:jc w:val="left"/>
        <w:rPr>
          <w:rFonts w:ascii="宋体" w:hAnsi="宋体"/>
          <w:sz w:val="22"/>
          <w:szCs w:val="22"/>
        </w:rPr>
      </w:pPr>
      <w:r>
        <w:rPr>
          <w:rFonts w:hint="eastAsia" w:ascii="宋体" w:hAnsi="宋体"/>
          <w:sz w:val="22"/>
          <w:szCs w:val="22"/>
        </w:rPr>
        <w:t>3.3 各投标人均可就上述</w:t>
      </w:r>
      <w:r>
        <w:rPr>
          <w:rFonts w:hint="eastAsia" w:ascii="宋体" w:hAnsi="宋体"/>
          <w:sz w:val="22"/>
          <w:szCs w:val="22"/>
          <w:u w:val="single"/>
        </w:rPr>
        <w:t xml:space="preserve">    </w:t>
      </w:r>
      <w:r>
        <w:rPr>
          <w:rFonts w:hint="eastAsia" w:ascii="宋体" w:hAnsi="宋体"/>
          <w:color w:val="FF0000"/>
          <w:sz w:val="22"/>
          <w:szCs w:val="22"/>
        </w:rPr>
        <w:t>（具体数量）</w:t>
      </w:r>
      <w:r>
        <w:rPr>
          <w:rFonts w:hint="eastAsia" w:ascii="宋体" w:hAnsi="宋体"/>
          <w:sz w:val="22"/>
          <w:szCs w:val="22"/>
        </w:rPr>
        <w:t>个标段投标，可中标的标段数量为</w:t>
      </w:r>
      <w:r>
        <w:rPr>
          <w:rFonts w:hint="eastAsia" w:ascii="宋体" w:hAnsi="宋体"/>
          <w:sz w:val="22"/>
          <w:szCs w:val="22"/>
          <w:u w:val="single"/>
        </w:rPr>
        <w:t xml:space="preserve">   </w:t>
      </w:r>
      <w:r>
        <w:rPr>
          <w:rFonts w:hint="eastAsia" w:ascii="宋体" w:hAnsi="宋体"/>
          <w:color w:val="FF0000"/>
          <w:sz w:val="22"/>
          <w:szCs w:val="22"/>
        </w:rPr>
        <w:t>（具体数量）</w:t>
      </w:r>
      <w:r>
        <w:rPr>
          <w:rFonts w:hint="eastAsia" w:ascii="宋体" w:hAnsi="宋体"/>
          <w:sz w:val="22"/>
          <w:szCs w:val="22"/>
        </w:rPr>
        <w:t>个。</w:t>
      </w:r>
    </w:p>
    <w:p w14:paraId="71A488C3">
      <w:pPr>
        <w:spacing w:line="360" w:lineRule="auto"/>
        <w:ind w:right="29" w:rightChars="14" w:hanging="4"/>
        <w:jc w:val="left"/>
        <w:rPr>
          <w:b/>
          <w:sz w:val="24"/>
        </w:rPr>
      </w:pPr>
      <w:r>
        <w:rPr>
          <w:rFonts w:hint="eastAsia"/>
          <w:b/>
          <w:sz w:val="24"/>
        </w:rPr>
        <w:t>4．招标文件的获取</w:t>
      </w:r>
    </w:p>
    <w:p w14:paraId="5D50CFE1">
      <w:pPr>
        <w:spacing w:before="120" w:after="120" w:line="360" w:lineRule="auto"/>
        <w:rPr>
          <w:rFonts w:ascii="宋体" w:hAnsi="宋体"/>
          <w:sz w:val="22"/>
          <w:szCs w:val="22"/>
        </w:rPr>
      </w:pPr>
      <w:r>
        <w:rPr>
          <w:rFonts w:hint="eastAsia" w:ascii="宋体" w:hAnsi="宋体"/>
          <w:sz w:val="22"/>
          <w:szCs w:val="22"/>
        </w:rPr>
        <w:t xml:space="preserve">4.1 </w:t>
      </w:r>
      <w:r>
        <w:rPr>
          <w:rFonts w:ascii="宋体" w:hAnsi="宋体"/>
          <w:sz w:val="22"/>
          <w:szCs w:val="21"/>
        </w:rPr>
        <w:t>凡接到邀请并</w:t>
      </w:r>
      <w:r>
        <w:rPr>
          <w:rFonts w:ascii="宋体" w:hAnsi="宋体"/>
          <w:sz w:val="22"/>
          <w:szCs w:val="22"/>
        </w:rPr>
        <w:t>有意参加投标者，请于</w:t>
      </w:r>
      <w:r>
        <w:rPr>
          <w:rFonts w:ascii="宋体" w:hAnsi="宋体"/>
          <w:sz w:val="22"/>
          <w:szCs w:val="21"/>
          <w:u w:val="single"/>
        </w:rPr>
        <w:t xml:space="preserve">    </w:t>
      </w:r>
      <w:r>
        <w:rPr>
          <w:rFonts w:hint="eastAsia" w:ascii="宋体" w:hAnsi="宋体"/>
          <w:sz w:val="22"/>
          <w:szCs w:val="21"/>
        </w:rPr>
        <w:t>年</w:t>
      </w:r>
      <w:r>
        <w:rPr>
          <w:rFonts w:ascii="宋体" w:hAnsi="宋体"/>
          <w:sz w:val="22"/>
          <w:szCs w:val="21"/>
          <w:u w:val="single"/>
        </w:rPr>
        <w:t xml:space="preserve"> </w:t>
      </w:r>
      <w:r>
        <w:rPr>
          <w:rFonts w:hint="eastAsia" w:ascii="宋体" w:hAnsi="宋体"/>
          <w:sz w:val="22"/>
          <w:szCs w:val="21"/>
          <w:u w:val="single"/>
        </w:rPr>
        <w:t xml:space="preserve"> </w:t>
      </w:r>
      <w:r>
        <w:rPr>
          <w:rFonts w:ascii="宋体" w:hAnsi="宋体"/>
          <w:sz w:val="22"/>
          <w:szCs w:val="21"/>
          <w:u w:val="single"/>
        </w:rPr>
        <w:t xml:space="preserve"> </w:t>
      </w:r>
      <w:r>
        <w:rPr>
          <w:rFonts w:hint="eastAsia" w:ascii="宋体" w:hAnsi="宋体"/>
          <w:sz w:val="22"/>
          <w:szCs w:val="21"/>
        </w:rPr>
        <w:t>月</w:t>
      </w:r>
      <w:r>
        <w:rPr>
          <w:rFonts w:ascii="宋体" w:hAnsi="宋体"/>
          <w:sz w:val="22"/>
          <w:szCs w:val="21"/>
          <w:u w:val="single"/>
        </w:rPr>
        <w:t xml:space="preserve"> </w:t>
      </w:r>
      <w:r>
        <w:rPr>
          <w:rFonts w:hint="eastAsia" w:ascii="宋体" w:hAnsi="宋体"/>
          <w:sz w:val="22"/>
          <w:szCs w:val="21"/>
          <w:u w:val="single"/>
        </w:rPr>
        <w:t xml:space="preserve"> </w:t>
      </w:r>
      <w:r>
        <w:rPr>
          <w:rFonts w:ascii="宋体" w:hAnsi="宋体"/>
          <w:sz w:val="22"/>
          <w:szCs w:val="21"/>
          <w:u w:val="single"/>
        </w:rPr>
        <w:t xml:space="preserve"> </w:t>
      </w:r>
      <w:r>
        <w:rPr>
          <w:rFonts w:hint="eastAsia" w:ascii="宋体" w:hAnsi="宋体"/>
          <w:sz w:val="22"/>
          <w:szCs w:val="21"/>
        </w:rPr>
        <w:t>日</w:t>
      </w:r>
      <w:r>
        <w:rPr>
          <w:rFonts w:ascii="宋体" w:hAnsi="宋体"/>
          <w:sz w:val="22"/>
          <w:szCs w:val="22"/>
        </w:rPr>
        <w:t>开始登陆</w:t>
      </w:r>
      <w:r>
        <w:rPr>
          <w:rFonts w:hint="eastAsia" w:ascii="宋体" w:hAnsi="宋体"/>
          <w:sz w:val="22"/>
          <w:szCs w:val="22"/>
        </w:rPr>
        <w:t>在成都市公共资源电子交易云平台(www.cdggzy.com）（以下简称“电子交易云平台”）免费下载招标资料（招标文件及相关资料）。获得“拟投标项目回执”。</w:t>
      </w:r>
    </w:p>
    <w:p w14:paraId="0E1AFE2C">
      <w:pPr>
        <w:spacing w:before="120" w:after="120" w:line="360" w:lineRule="auto"/>
        <w:rPr>
          <w:rFonts w:ascii="宋体" w:hAnsi="宋体" w:cs="Arial"/>
          <w:sz w:val="22"/>
          <w:szCs w:val="22"/>
        </w:rPr>
      </w:pPr>
      <w:r>
        <w:rPr>
          <w:rFonts w:hint="eastAsia" w:ascii="宋体" w:hAnsi="宋体" w:cs="Arial"/>
          <w:sz w:val="22"/>
          <w:szCs w:val="22"/>
        </w:rPr>
        <w:t>4.2 招标人不提供邮购招标文件服务</w:t>
      </w:r>
      <w:r>
        <w:rPr>
          <w:rFonts w:ascii="宋体" w:hAnsi="宋体" w:cs="宋体"/>
          <w:sz w:val="22"/>
          <w:szCs w:val="21"/>
        </w:rPr>
        <w:t>。</w:t>
      </w:r>
      <w:r>
        <w:rPr>
          <w:rFonts w:ascii="宋体" w:hAnsi="宋体" w:cs="宋体"/>
          <w:sz w:val="24"/>
          <w:szCs w:val="21"/>
        </w:rPr>
        <w:t xml:space="preserve"> </w:t>
      </w:r>
    </w:p>
    <w:p w14:paraId="40C13673">
      <w:pPr>
        <w:spacing w:line="360" w:lineRule="auto"/>
        <w:ind w:right="29" w:rightChars="14" w:hanging="4"/>
        <w:jc w:val="left"/>
        <w:rPr>
          <w:b/>
          <w:sz w:val="24"/>
        </w:rPr>
      </w:pPr>
      <w:r>
        <w:rPr>
          <w:rFonts w:hint="eastAsia"/>
          <w:b/>
          <w:sz w:val="24"/>
        </w:rPr>
        <w:t>5．投标文件的递交</w:t>
      </w:r>
    </w:p>
    <w:p w14:paraId="366808D6">
      <w:pPr>
        <w:spacing w:line="360" w:lineRule="auto"/>
        <w:ind w:right="29" w:rightChars="14" w:hanging="4"/>
        <w:jc w:val="left"/>
        <w:rPr>
          <w:rFonts w:ascii="宋体" w:hAnsi="宋体"/>
          <w:sz w:val="22"/>
          <w:szCs w:val="22"/>
        </w:rPr>
      </w:pPr>
      <w:r>
        <w:rPr>
          <w:rFonts w:ascii="宋体" w:hAnsi="宋体"/>
          <w:sz w:val="22"/>
          <w:szCs w:val="22"/>
        </w:rPr>
        <w:t>5.</w:t>
      </w:r>
      <w:r>
        <w:rPr>
          <w:rFonts w:hint="eastAsia" w:ascii="宋体" w:hAnsi="宋体"/>
          <w:sz w:val="22"/>
          <w:szCs w:val="22"/>
        </w:rPr>
        <w:t>1</w:t>
      </w:r>
      <w:r>
        <w:rPr>
          <w:rFonts w:ascii="宋体" w:hAnsi="宋体"/>
          <w:sz w:val="22"/>
          <w:szCs w:val="22"/>
        </w:rPr>
        <w:t xml:space="preserve"> </w:t>
      </w:r>
      <w:r>
        <w:rPr>
          <w:rFonts w:hint="eastAsia" w:ascii="宋体" w:hAnsi="宋体"/>
          <w:sz w:val="22"/>
          <w:szCs w:val="22"/>
        </w:rPr>
        <w:t>投标文件递交的截止时间（投标截止时间，下同）为</w:t>
      </w:r>
      <w:r>
        <w:rPr>
          <w:rFonts w:ascii="宋体" w:hAnsi="宋体"/>
          <w:sz w:val="22"/>
          <w:szCs w:val="22"/>
          <w:u w:val="single"/>
        </w:rPr>
        <w:t xml:space="preserve">    </w:t>
      </w:r>
      <w:r>
        <w:rPr>
          <w:rFonts w:hint="eastAsia" w:ascii="宋体" w:hAnsi="宋体"/>
          <w:sz w:val="22"/>
          <w:szCs w:val="22"/>
        </w:rPr>
        <w:t>年</w:t>
      </w:r>
      <w:r>
        <w:rPr>
          <w:rFonts w:ascii="宋体" w:hAnsi="宋体"/>
          <w:sz w:val="22"/>
          <w:szCs w:val="22"/>
          <w:u w:val="single"/>
        </w:rPr>
        <w:t xml:space="preserve">  </w:t>
      </w:r>
      <w:r>
        <w:rPr>
          <w:rFonts w:hint="eastAsia" w:ascii="宋体" w:hAnsi="宋体"/>
          <w:sz w:val="22"/>
          <w:szCs w:val="22"/>
        </w:rPr>
        <w:t>月</w:t>
      </w:r>
      <w:r>
        <w:rPr>
          <w:rFonts w:ascii="宋体" w:hAnsi="宋体"/>
          <w:sz w:val="22"/>
          <w:szCs w:val="22"/>
          <w:u w:val="single"/>
        </w:rPr>
        <w:t xml:space="preserve">  </w:t>
      </w:r>
      <w:r>
        <w:rPr>
          <w:rFonts w:hint="eastAsia" w:ascii="宋体" w:hAnsi="宋体"/>
          <w:sz w:val="22"/>
          <w:szCs w:val="22"/>
        </w:rPr>
        <w:t>日</w:t>
      </w:r>
      <w:r>
        <w:rPr>
          <w:rFonts w:ascii="宋体" w:hAnsi="宋体"/>
          <w:sz w:val="22"/>
          <w:szCs w:val="22"/>
          <w:u w:val="single"/>
        </w:rPr>
        <w:t xml:space="preserve">   </w:t>
      </w:r>
      <w:r>
        <w:rPr>
          <w:rFonts w:hint="eastAsia" w:ascii="宋体" w:hAnsi="宋体"/>
          <w:sz w:val="22"/>
          <w:szCs w:val="22"/>
        </w:rPr>
        <w:t>时</w:t>
      </w:r>
      <w:r>
        <w:rPr>
          <w:rFonts w:ascii="宋体" w:hAnsi="宋体"/>
          <w:sz w:val="22"/>
          <w:szCs w:val="22"/>
          <w:u w:val="single"/>
        </w:rPr>
        <w:t xml:space="preserve">   </w:t>
      </w:r>
      <w:r>
        <w:rPr>
          <w:rFonts w:hint="eastAsia" w:ascii="宋体" w:hAnsi="宋体"/>
          <w:sz w:val="22"/>
          <w:szCs w:val="22"/>
        </w:rPr>
        <w:t>分，招标人或其委托代理机构，以及已在投标截止时间前按规定上传投标文件的投标人，均应在开标当日投标截止时间前登录不见面开标系统（网址：</w:t>
      </w:r>
      <w:r>
        <w:rPr>
          <w:rFonts w:ascii="宋体" w:hAnsi="宋体"/>
          <w:sz w:val="22"/>
          <w:szCs w:val="22"/>
        </w:rPr>
        <w:t>www.cdggzy.com</w:t>
      </w:r>
      <w:r>
        <w:rPr>
          <w:rFonts w:hint="eastAsia" w:ascii="宋体" w:hAnsi="宋体"/>
          <w:sz w:val="22"/>
          <w:szCs w:val="22"/>
        </w:rPr>
        <w:t>），录入相关人员姓名、电话等基本信息。投标人未按时登录不见面开标系统，错过开标解密时间的，由投标人自行承担不利后果。</w:t>
      </w:r>
    </w:p>
    <w:p w14:paraId="65912BE3">
      <w:pPr>
        <w:spacing w:line="360" w:lineRule="auto"/>
        <w:ind w:right="29" w:rightChars="14" w:hanging="4"/>
        <w:jc w:val="left"/>
        <w:rPr>
          <w:rFonts w:ascii="宋体" w:hAnsi="宋体"/>
          <w:sz w:val="22"/>
          <w:szCs w:val="28"/>
        </w:rPr>
      </w:pPr>
      <w:r>
        <w:rPr>
          <w:rFonts w:ascii="宋体" w:hAnsi="宋体"/>
          <w:sz w:val="22"/>
          <w:szCs w:val="22"/>
        </w:rPr>
        <w:t xml:space="preserve">5.2 </w:t>
      </w:r>
      <w:r>
        <w:rPr>
          <w:rFonts w:hint="eastAsia" w:ascii="宋体" w:hAnsi="宋体"/>
          <w:sz w:val="22"/>
          <w:szCs w:val="22"/>
        </w:rPr>
        <w:t>投标人应在解密开始后30分钟内在线完成投标文件解密。投标文件未能在规定时间内成功解密的，视为投标人未在规定时间内提交投标文件，由投标人自行承担责任。不见面开标项目不接受投标人现场递交光盘等形式的投标文件，不接受投标人现场解密投标文件。</w:t>
      </w:r>
    </w:p>
    <w:p w14:paraId="50046A79">
      <w:pPr>
        <w:spacing w:line="360" w:lineRule="auto"/>
        <w:ind w:right="29" w:rightChars="14" w:hanging="4"/>
        <w:jc w:val="left"/>
        <w:rPr>
          <w:b/>
          <w:sz w:val="24"/>
        </w:rPr>
      </w:pPr>
      <w:r>
        <w:rPr>
          <w:rFonts w:hint="eastAsia"/>
          <w:b/>
          <w:sz w:val="24"/>
        </w:rPr>
        <w:t>6．应邀确认</w:t>
      </w:r>
    </w:p>
    <w:p w14:paraId="6CE38267">
      <w:pPr>
        <w:widowControl/>
        <w:spacing w:line="360" w:lineRule="auto"/>
        <w:ind w:right="29" w:rightChars="14" w:hanging="4"/>
        <w:jc w:val="left"/>
        <w:rPr>
          <w:rFonts w:ascii="宋体" w:hAnsi="宋体" w:cs="Arial"/>
          <w:kern w:val="0"/>
          <w:sz w:val="22"/>
          <w:szCs w:val="22"/>
        </w:rPr>
      </w:pPr>
      <w:r>
        <w:rPr>
          <w:rFonts w:hint="eastAsia" w:ascii="宋体" w:hAnsi="宋体"/>
          <w:sz w:val="22"/>
          <w:szCs w:val="22"/>
        </w:rPr>
        <w:t>你单位收到本邀请书后，请于</w:t>
      </w:r>
      <w:r>
        <w:rPr>
          <w:rFonts w:hint="eastAsia" w:ascii="宋体" w:hAnsi="宋体"/>
          <w:b/>
          <w:sz w:val="22"/>
          <w:szCs w:val="22"/>
          <w:u w:val="single"/>
        </w:rPr>
        <w:t xml:space="preserve"> </w:t>
      </w:r>
      <w:r>
        <w:rPr>
          <w:rFonts w:ascii="宋体" w:hAnsi="宋体"/>
          <w:b/>
          <w:sz w:val="22"/>
          <w:szCs w:val="22"/>
          <w:u w:val="single"/>
        </w:rPr>
        <w:t xml:space="preserve"> </w:t>
      </w:r>
      <w:r>
        <w:rPr>
          <w:rFonts w:hint="eastAsia" w:ascii="宋体" w:hAnsi="宋体"/>
          <w:b/>
          <w:sz w:val="22"/>
          <w:szCs w:val="22"/>
          <w:u w:val="single"/>
        </w:rPr>
        <w:t xml:space="preserve">  </w:t>
      </w:r>
      <w:r>
        <w:rPr>
          <w:rFonts w:hint="eastAsia" w:ascii="宋体" w:hAnsi="宋体"/>
          <w:sz w:val="22"/>
          <w:szCs w:val="22"/>
        </w:rPr>
        <w:t>年</w:t>
      </w:r>
      <w:r>
        <w:rPr>
          <w:rFonts w:hint="eastAsia" w:ascii="宋体" w:hAnsi="宋体"/>
          <w:b/>
          <w:sz w:val="22"/>
          <w:szCs w:val="22"/>
          <w:u w:val="single"/>
        </w:rPr>
        <w:t xml:space="preserve">   </w:t>
      </w:r>
      <w:r>
        <w:rPr>
          <w:rFonts w:hint="eastAsia" w:ascii="宋体" w:hAnsi="宋体"/>
          <w:sz w:val="22"/>
          <w:szCs w:val="22"/>
        </w:rPr>
        <w:t>月</w:t>
      </w:r>
      <w:r>
        <w:rPr>
          <w:rFonts w:hint="eastAsia" w:ascii="宋体" w:hAnsi="宋体"/>
          <w:b/>
          <w:sz w:val="22"/>
          <w:szCs w:val="22"/>
          <w:u w:val="single"/>
        </w:rPr>
        <w:t xml:space="preserve">   </w:t>
      </w:r>
      <w:r>
        <w:rPr>
          <w:rFonts w:hint="eastAsia" w:ascii="宋体" w:hAnsi="宋体"/>
          <w:sz w:val="22"/>
          <w:szCs w:val="22"/>
        </w:rPr>
        <w:t>日</w:t>
      </w:r>
      <w:r>
        <w:rPr>
          <w:rFonts w:hint="eastAsia" w:ascii="宋体" w:hAnsi="宋体"/>
          <w:b/>
          <w:sz w:val="22"/>
          <w:szCs w:val="22"/>
          <w:u w:val="single"/>
        </w:rPr>
        <w:t xml:space="preserve">  </w:t>
      </w:r>
      <w:r>
        <w:rPr>
          <w:rFonts w:ascii="宋体" w:hAnsi="宋体"/>
          <w:b/>
          <w:sz w:val="22"/>
          <w:szCs w:val="22"/>
          <w:u w:val="single"/>
        </w:rPr>
        <w:t xml:space="preserve"> </w:t>
      </w:r>
      <w:r>
        <w:rPr>
          <w:rFonts w:hint="eastAsia" w:ascii="宋体" w:hAnsi="宋体"/>
          <w:sz w:val="22"/>
          <w:szCs w:val="22"/>
        </w:rPr>
        <w:t>时前，以书面形式确认是否参加投标。在本邀请书规定的时间内未表示是否参加投标或明确表示不参加投标的，不得再参加投标。</w:t>
      </w:r>
    </w:p>
    <w:p w14:paraId="6F1437C0">
      <w:pPr>
        <w:spacing w:line="360" w:lineRule="auto"/>
        <w:ind w:right="29" w:rightChars="14" w:hanging="4"/>
        <w:jc w:val="left"/>
        <w:rPr>
          <w:b/>
          <w:sz w:val="24"/>
        </w:rPr>
      </w:pPr>
      <w:r>
        <w:rPr>
          <w:rFonts w:hint="eastAsia"/>
          <w:b/>
          <w:sz w:val="24"/>
        </w:rPr>
        <w:t>7．行政监督部门</w:t>
      </w:r>
    </w:p>
    <w:p w14:paraId="7876861D">
      <w:pPr>
        <w:pStyle w:val="14"/>
        <w:tabs>
          <w:tab w:val="left" w:pos="4228"/>
          <w:tab w:val="left" w:pos="7975"/>
        </w:tabs>
        <w:ind w:right="29" w:rightChars="14" w:hanging="4"/>
        <w:rPr>
          <w:rFonts w:asciiTheme="minorHAnsi" w:hAnsiTheme="minorHAnsi" w:cstheme="minorBidi"/>
          <w:sz w:val="22"/>
          <w:szCs w:val="22"/>
          <w:lang w:val="en-US"/>
        </w:rPr>
      </w:pPr>
      <w:r>
        <w:rPr>
          <w:rFonts w:hint="eastAsia" w:asciiTheme="minorHAnsi" w:hAnsiTheme="minorHAnsi" w:cstheme="minorBidi"/>
          <w:sz w:val="22"/>
          <w:szCs w:val="22"/>
          <w:lang w:val="en-US"/>
        </w:rPr>
        <w:t>单位名称：</w:t>
      </w:r>
      <w:r>
        <w:rPr>
          <w:rFonts w:hint="eastAsia" w:asciiTheme="minorHAnsi" w:hAnsiTheme="minorHAnsi" w:cstheme="minorBidi"/>
          <w:sz w:val="22"/>
          <w:szCs w:val="22"/>
          <w:u w:val="single"/>
          <w:lang w:val="en-US"/>
        </w:rPr>
        <w:t xml:space="preserve">                </w:t>
      </w:r>
      <w:r>
        <w:rPr>
          <w:rFonts w:hint="eastAsia" w:cstheme="minorBidi"/>
          <w:sz w:val="22"/>
          <w:szCs w:val="22"/>
          <w:u w:val="single"/>
          <w:lang w:val="en-US"/>
        </w:rPr>
        <w:t xml:space="preserve">     </w:t>
      </w:r>
    </w:p>
    <w:p w14:paraId="002628B1">
      <w:pPr>
        <w:pStyle w:val="14"/>
        <w:tabs>
          <w:tab w:val="left" w:pos="4228"/>
          <w:tab w:val="left" w:pos="7975"/>
        </w:tabs>
        <w:ind w:right="29" w:rightChars="14" w:hanging="4"/>
        <w:rPr>
          <w:sz w:val="22"/>
          <w:szCs w:val="22"/>
        </w:rPr>
      </w:pPr>
      <w:r>
        <w:rPr>
          <w:rFonts w:hint="eastAsia" w:asciiTheme="minorHAnsi" w:hAnsiTheme="minorHAnsi" w:cstheme="minorBidi"/>
          <w:sz w:val="22"/>
          <w:szCs w:val="22"/>
          <w:lang w:val="en-US"/>
        </w:rPr>
        <w:t>联系电话：</w:t>
      </w:r>
      <w:r>
        <w:rPr>
          <w:rFonts w:hint="eastAsia" w:asciiTheme="minorHAnsi" w:hAnsiTheme="minorHAnsi" w:cstheme="minorBidi"/>
          <w:sz w:val="22"/>
          <w:szCs w:val="22"/>
          <w:u w:val="single"/>
          <w:lang w:val="en-US"/>
        </w:rPr>
        <w:t xml:space="preserve">                </w:t>
      </w:r>
      <w:r>
        <w:rPr>
          <w:rFonts w:hint="eastAsia" w:cstheme="minorBidi"/>
          <w:sz w:val="22"/>
          <w:szCs w:val="22"/>
          <w:u w:val="single"/>
          <w:lang w:val="en-US"/>
        </w:rPr>
        <w:t xml:space="preserve">     </w:t>
      </w:r>
    </w:p>
    <w:p w14:paraId="6B033E38">
      <w:pPr>
        <w:spacing w:line="360" w:lineRule="auto"/>
        <w:ind w:right="29" w:rightChars="14" w:hanging="4"/>
        <w:jc w:val="left"/>
        <w:rPr>
          <w:b/>
          <w:sz w:val="24"/>
        </w:rPr>
      </w:pPr>
      <w:r>
        <w:rPr>
          <w:rFonts w:hint="eastAsia"/>
          <w:b/>
          <w:sz w:val="24"/>
        </w:rPr>
        <w:t>8．联系方式</w:t>
      </w:r>
    </w:p>
    <w:p w14:paraId="09C20CD6">
      <w:pPr>
        <w:pStyle w:val="14"/>
        <w:tabs>
          <w:tab w:val="left" w:pos="4228"/>
          <w:tab w:val="left" w:pos="7975"/>
        </w:tabs>
        <w:ind w:right="29" w:rightChars="14" w:hanging="4"/>
        <w:rPr>
          <w:rFonts w:asciiTheme="minorEastAsia" w:hAnsiTheme="minorEastAsia" w:eastAsiaTheme="minorEastAsia"/>
          <w:sz w:val="22"/>
          <w:szCs w:val="22"/>
        </w:rPr>
      </w:pPr>
      <w:r>
        <w:rPr>
          <w:rFonts w:asciiTheme="minorEastAsia" w:hAnsiTheme="minorEastAsia" w:eastAsiaTheme="minorEastAsia"/>
          <w:sz w:val="22"/>
          <w:szCs w:val="22"/>
        </w:rPr>
        <w:t>招 标</w:t>
      </w:r>
      <w:r>
        <w:rPr>
          <w:rFonts w:asciiTheme="minorEastAsia" w:hAnsiTheme="minorEastAsia" w:eastAsiaTheme="minorEastAsia"/>
          <w:spacing w:val="2"/>
          <w:sz w:val="22"/>
          <w:szCs w:val="22"/>
        </w:rPr>
        <w:t xml:space="preserve"> </w:t>
      </w:r>
      <w:r>
        <w:rPr>
          <w:rFonts w:asciiTheme="minorEastAsia" w:hAnsiTheme="minorEastAsia" w:eastAsiaTheme="minorEastAsia"/>
          <w:sz w:val="22"/>
          <w:szCs w:val="22"/>
        </w:rPr>
        <w:t>人：</w:t>
      </w:r>
      <w:r>
        <w:rPr>
          <w:rFonts w:hint="eastAsia" w:asciiTheme="minorHAnsi" w:hAnsiTheme="minorHAnsi" w:cstheme="minorBidi"/>
          <w:sz w:val="22"/>
          <w:szCs w:val="22"/>
          <w:u w:val="single"/>
          <w:lang w:val="en-US"/>
        </w:rPr>
        <w:t xml:space="preserve">                </w:t>
      </w:r>
      <w:r>
        <w:rPr>
          <w:rFonts w:hint="eastAsia" w:cstheme="minorBidi"/>
          <w:sz w:val="22"/>
          <w:szCs w:val="22"/>
          <w:u w:val="single"/>
          <w:lang w:val="en-US"/>
        </w:rPr>
        <w:t xml:space="preserve">     </w:t>
      </w:r>
    </w:p>
    <w:p w14:paraId="2A5BFB2E">
      <w:pPr>
        <w:pStyle w:val="14"/>
        <w:tabs>
          <w:tab w:val="left" w:pos="4228"/>
          <w:tab w:val="left" w:pos="7975"/>
        </w:tabs>
        <w:ind w:right="29" w:rightChars="14" w:hanging="4"/>
        <w:rPr>
          <w:rFonts w:asciiTheme="minorEastAsia" w:hAnsiTheme="minorEastAsia" w:eastAsiaTheme="minorEastAsia"/>
          <w:sz w:val="22"/>
          <w:szCs w:val="22"/>
        </w:rPr>
      </w:pPr>
      <w:r>
        <w:rPr>
          <w:rFonts w:asciiTheme="minorEastAsia" w:hAnsiTheme="minorEastAsia" w:eastAsiaTheme="minorEastAsia"/>
          <w:sz w:val="22"/>
          <w:szCs w:val="22"/>
        </w:rPr>
        <w:t xml:space="preserve">地   </w:t>
      </w:r>
      <w:r>
        <w:rPr>
          <w:rFonts w:asciiTheme="minorEastAsia" w:hAnsiTheme="minorEastAsia" w:eastAsiaTheme="minorEastAsia"/>
          <w:spacing w:val="3"/>
          <w:sz w:val="22"/>
          <w:szCs w:val="22"/>
        </w:rPr>
        <w:t xml:space="preserve"> </w:t>
      </w:r>
      <w:r>
        <w:rPr>
          <w:rFonts w:asciiTheme="minorEastAsia" w:hAnsiTheme="minorEastAsia" w:eastAsiaTheme="minorEastAsia"/>
          <w:sz w:val="22"/>
          <w:szCs w:val="22"/>
        </w:rPr>
        <w:t>址：</w:t>
      </w:r>
      <w:r>
        <w:rPr>
          <w:rFonts w:hint="eastAsia" w:asciiTheme="minorHAnsi" w:hAnsiTheme="minorHAnsi" w:cstheme="minorBidi"/>
          <w:sz w:val="22"/>
          <w:szCs w:val="22"/>
          <w:u w:val="single"/>
          <w:lang w:val="en-US"/>
        </w:rPr>
        <w:t xml:space="preserve">                </w:t>
      </w:r>
      <w:r>
        <w:rPr>
          <w:rFonts w:hint="eastAsia" w:cstheme="minorBidi"/>
          <w:sz w:val="22"/>
          <w:szCs w:val="22"/>
          <w:u w:val="single"/>
          <w:lang w:val="en-US"/>
        </w:rPr>
        <w:t xml:space="preserve">     </w:t>
      </w:r>
    </w:p>
    <w:p w14:paraId="577648EB">
      <w:pPr>
        <w:pStyle w:val="14"/>
        <w:tabs>
          <w:tab w:val="left" w:pos="4228"/>
          <w:tab w:val="left" w:pos="7975"/>
        </w:tabs>
        <w:ind w:right="29" w:rightChars="14" w:hanging="4"/>
        <w:rPr>
          <w:rFonts w:asciiTheme="minorEastAsia" w:hAnsiTheme="minorEastAsia" w:eastAsiaTheme="minorEastAsia"/>
          <w:sz w:val="22"/>
          <w:szCs w:val="22"/>
        </w:rPr>
      </w:pPr>
      <w:r>
        <w:rPr>
          <w:rFonts w:asciiTheme="minorEastAsia" w:hAnsiTheme="minorEastAsia" w:eastAsiaTheme="minorEastAsia"/>
          <w:sz w:val="22"/>
          <w:szCs w:val="22"/>
        </w:rPr>
        <w:t xml:space="preserve">邮   </w:t>
      </w:r>
      <w:r>
        <w:rPr>
          <w:rFonts w:asciiTheme="minorEastAsia" w:hAnsiTheme="minorEastAsia" w:eastAsiaTheme="minorEastAsia"/>
          <w:spacing w:val="3"/>
          <w:sz w:val="22"/>
          <w:szCs w:val="22"/>
        </w:rPr>
        <w:t xml:space="preserve"> </w:t>
      </w:r>
      <w:r>
        <w:rPr>
          <w:rFonts w:asciiTheme="minorEastAsia" w:hAnsiTheme="minorEastAsia" w:eastAsiaTheme="minorEastAsia"/>
          <w:sz w:val="22"/>
          <w:szCs w:val="22"/>
        </w:rPr>
        <w:t>编：</w:t>
      </w:r>
      <w:r>
        <w:rPr>
          <w:rFonts w:hint="eastAsia" w:asciiTheme="minorEastAsia" w:hAnsiTheme="minorEastAsia" w:eastAsiaTheme="minorEastAsia"/>
          <w:sz w:val="22"/>
          <w:szCs w:val="22"/>
          <w:u w:val="single" w:color="000000"/>
        </w:rPr>
        <w:t xml:space="preserve">                    </w:t>
      </w:r>
      <w:r>
        <w:rPr>
          <w:rFonts w:hint="eastAsia" w:asciiTheme="minorEastAsia" w:hAnsiTheme="minorEastAsia" w:eastAsiaTheme="minorEastAsia"/>
          <w:sz w:val="22"/>
          <w:szCs w:val="22"/>
          <w:u w:val="single" w:color="000000"/>
          <w:lang w:val="en-US"/>
        </w:rPr>
        <w:t xml:space="preserve"> </w:t>
      </w:r>
      <w:r>
        <w:rPr>
          <w:rFonts w:hint="eastAsia" w:asciiTheme="minorEastAsia" w:hAnsiTheme="minorEastAsia" w:eastAsiaTheme="minorEastAsia"/>
          <w:sz w:val="22"/>
          <w:szCs w:val="22"/>
          <w:u w:val="single" w:color="000000"/>
        </w:rPr>
        <w:t xml:space="preserve"> </w:t>
      </w:r>
    </w:p>
    <w:p w14:paraId="610D36F2">
      <w:pPr>
        <w:pStyle w:val="14"/>
        <w:tabs>
          <w:tab w:val="left" w:pos="4228"/>
          <w:tab w:val="left" w:pos="7975"/>
        </w:tabs>
        <w:ind w:right="29" w:rightChars="14" w:hanging="4"/>
        <w:rPr>
          <w:rFonts w:asciiTheme="minorEastAsia" w:hAnsiTheme="minorEastAsia" w:eastAsiaTheme="minorEastAsia"/>
          <w:sz w:val="22"/>
          <w:szCs w:val="22"/>
        </w:rPr>
      </w:pPr>
      <w:r>
        <w:rPr>
          <w:rFonts w:asciiTheme="minorEastAsia" w:hAnsiTheme="minorEastAsia" w:eastAsiaTheme="minorEastAsia"/>
          <w:sz w:val="22"/>
          <w:szCs w:val="22"/>
        </w:rPr>
        <w:t>联 系</w:t>
      </w:r>
      <w:r>
        <w:rPr>
          <w:rFonts w:asciiTheme="minorEastAsia" w:hAnsiTheme="minorEastAsia" w:eastAsiaTheme="minorEastAsia"/>
          <w:spacing w:val="2"/>
          <w:sz w:val="22"/>
          <w:szCs w:val="22"/>
        </w:rPr>
        <w:t xml:space="preserve"> </w:t>
      </w:r>
      <w:r>
        <w:rPr>
          <w:rFonts w:asciiTheme="minorEastAsia" w:hAnsiTheme="minorEastAsia" w:eastAsiaTheme="minorEastAsia"/>
          <w:sz w:val="22"/>
          <w:szCs w:val="22"/>
        </w:rPr>
        <w:t>人：</w:t>
      </w:r>
      <w:r>
        <w:rPr>
          <w:rFonts w:hint="eastAsia" w:asciiTheme="minorEastAsia" w:hAnsiTheme="minorEastAsia" w:eastAsiaTheme="minorEastAsia"/>
          <w:sz w:val="22"/>
          <w:szCs w:val="22"/>
          <w:u w:val="single" w:color="000000"/>
        </w:rPr>
        <w:t xml:space="preserve">                  </w:t>
      </w:r>
      <w:r>
        <w:rPr>
          <w:rFonts w:hint="eastAsia" w:asciiTheme="minorEastAsia" w:hAnsiTheme="minorEastAsia" w:eastAsiaTheme="minorEastAsia"/>
          <w:sz w:val="22"/>
          <w:szCs w:val="22"/>
          <w:u w:val="single" w:color="000000"/>
          <w:lang w:val="en-US"/>
        </w:rPr>
        <w:t xml:space="preserve">  </w:t>
      </w:r>
      <w:r>
        <w:rPr>
          <w:rFonts w:hint="eastAsia" w:asciiTheme="minorEastAsia" w:hAnsiTheme="minorEastAsia" w:eastAsiaTheme="minorEastAsia"/>
          <w:sz w:val="22"/>
          <w:szCs w:val="22"/>
          <w:u w:val="single" w:color="000000"/>
        </w:rPr>
        <w:t xml:space="preserve">  </w:t>
      </w:r>
    </w:p>
    <w:p w14:paraId="518E8373">
      <w:pPr>
        <w:pStyle w:val="14"/>
        <w:tabs>
          <w:tab w:val="left" w:pos="4228"/>
          <w:tab w:val="left" w:pos="7975"/>
        </w:tabs>
        <w:ind w:right="29" w:rightChars="14" w:hanging="4"/>
        <w:rPr>
          <w:rFonts w:asciiTheme="minorEastAsia" w:hAnsiTheme="minorEastAsia"/>
          <w:sz w:val="20"/>
          <w:szCs w:val="20"/>
        </w:rPr>
      </w:pPr>
      <w:r>
        <w:rPr>
          <w:rFonts w:asciiTheme="minorEastAsia" w:hAnsiTheme="minorEastAsia" w:eastAsiaTheme="minorEastAsia"/>
          <w:sz w:val="22"/>
          <w:szCs w:val="22"/>
        </w:rPr>
        <w:t xml:space="preserve">电   </w:t>
      </w:r>
      <w:r>
        <w:rPr>
          <w:rFonts w:asciiTheme="minorEastAsia" w:hAnsiTheme="minorEastAsia" w:eastAsiaTheme="minorEastAsia"/>
          <w:spacing w:val="3"/>
          <w:sz w:val="22"/>
          <w:szCs w:val="22"/>
        </w:rPr>
        <w:t xml:space="preserve"> </w:t>
      </w:r>
      <w:r>
        <w:rPr>
          <w:rFonts w:asciiTheme="minorEastAsia" w:hAnsiTheme="minorEastAsia" w:eastAsiaTheme="minorEastAsia"/>
          <w:sz w:val="22"/>
          <w:szCs w:val="22"/>
        </w:rPr>
        <w:t>话：</w:t>
      </w:r>
      <w:r>
        <w:rPr>
          <w:rFonts w:hint="eastAsia" w:asciiTheme="minorEastAsia" w:hAnsiTheme="minorEastAsia" w:eastAsiaTheme="minorEastAsia"/>
          <w:sz w:val="22"/>
          <w:szCs w:val="22"/>
          <w:u w:val="single" w:color="000000"/>
        </w:rPr>
        <w:t xml:space="preserve">                     </w:t>
      </w:r>
      <w:r>
        <w:rPr>
          <w:rFonts w:asciiTheme="minorEastAsia" w:hAnsiTheme="minorEastAsia" w:eastAsiaTheme="minorEastAsia"/>
          <w:sz w:val="22"/>
          <w:szCs w:val="22"/>
        </w:rPr>
        <w:t xml:space="preserve"> </w:t>
      </w:r>
    </w:p>
    <w:p w14:paraId="27542398">
      <w:pPr>
        <w:pStyle w:val="14"/>
        <w:tabs>
          <w:tab w:val="left" w:pos="4228"/>
          <w:tab w:val="left" w:pos="7975"/>
        </w:tabs>
        <w:ind w:right="29" w:rightChars="14" w:hanging="4"/>
        <w:rPr>
          <w:rFonts w:asciiTheme="minorEastAsia" w:hAnsiTheme="minorEastAsia" w:eastAsiaTheme="minorEastAsia"/>
          <w:lang w:val="en-US"/>
        </w:rPr>
      </w:pPr>
    </w:p>
    <w:p w14:paraId="22CB2A1B">
      <w:pPr>
        <w:pStyle w:val="14"/>
        <w:tabs>
          <w:tab w:val="left" w:pos="4228"/>
          <w:tab w:val="left" w:pos="7975"/>
        </w:tabs>
        <w:ind w:right="29" w:rightChars="14" w:hanging="4"/>
        <w:rPr>
          <w:rFonts w:asciiTheme="minorEastAsia" w:hAnsiTheme="minorEastAsia" w:eastAsiaTheme="minorEastAsia"/>
          <w:sz w:val="22"/>
          <w:szCs w:val="28"/>
        </w:rPr>
      </w:pPr>
      <w:r>
        <w:rPr>
          <w:rFonts w:hint="eastAsia" w:asciiTheme="minorEastAsia" w:hAnsiTheme="minorEastAsia" w:eastAsiaTheme="minorEastAsia"/>
          <w:sz w:val="22"/>
          <w:szCs w:val="28"/>
          <w:lang w:val="en-US"/>
        </w:rPr>
        <w:t>招标代理机构</w:t>
      </w:r>
      <w:r>
        <w:rPr>
          <w:rFonts w:asciiTheme="minorEastAsia" w:hAnsiTheme="minorEastAsia" w:eastAsiaTheme="minorEastAsia"/>
          <w:sz w:val="22"/>
          <w:szCs w:val="28"/>
        </w:rPr>
        <w:t>：</w:t>
      </w:r>
      <w:r>
        <w:rPr>
          <w:rFonts w:hint="eastAsia" w:asciiTheme="minorEastAsia" w:hAnsiTheme="minorEastAsia" w:eastAsiaTheme="minorEastAsia"/>
          <w:sz w:val="22"/>
          <w:szCs w:val="28"/>
          <w:u w:val="single" w:color="000000"/>
        </w:rPr>
        <w:t xml:space="preserve">                  </w:t>
      </w:r>
    </w:p>
    <w:p w14:paraId="689BB5C8">
      <w:pPr>
        <w:pStyle w:val="14"/>
        <w:tabs>
          <w:tab w:val="left" w:pos="4228"/>
          <w:tab w:val="left" w:pos="7975"/>
        </w:tabs>
        <w:ind w:right="29" w:rightChars="14" w:hanging="4"/>
        <w:rPr>
          <w:rFonts w:asciiTheme="minorEastAsia" w:hAnsiTheme="minorEastAsia" w:eastAsiaTheme="minorEastAsia"/>
          <w:sz w:val="22"/>
          <w:szCs w:val="28"/>
        </w:rPr>
      </w:pPr>
      <w:r>
        <w:rPr>
          <w:rFonts w:asciiTheme="minorEastAsia" w:hAnsiTheme="minorEastAsia" w:eastAsiaTheme="minorEastAsia"/>
          <w:sz w:val="22"/>
          <w:szCs w:val="28"/>
        </w:rPr>
        <w:t xml:space="preserve">地   </w:t>
      </w:r>
      <w:r>
        <w:rPr>
          <w:rFonts w:asciiTheme="minorEastAsia" w:hAnsiTheme="minorEastAsia" w:eastAsiaTheme="minorEastAsia"/>
          <w:spacing w:val="3"/>
          <w:sz w:val="22"/>
          <w:szCs w:val="28"/>
        </w:rPr>
        <w:t xml:space="preserve"> </w:t>
      </w:r>
      <w:r>
        <w:rPr>
          <w:rFonts w:asciiTheme="minorEastAsia" w:hAnsiTheme="minorEastAsia" w:eastAsiaTheme="minorEastAsia"/>
          <w:sz w:val="22"/>
          <w:szCs w:val="28"/>
        </w:rPr>
        <w:t>址：</w:t>
      </w:r>
      <w:r>
        <w:rPr>
          <w:rFonts w:hint="eastAsia" w:asciiTheme="minorEastAsia" w:hAnsiTheme="minorEastAsia" w:eastAsiaTheme="minorEastAsia"/>
          <w:sz w:val="22"/>
          <w:szCs w:val="28"/>
          <w:u w:val="single" w:color="000000"/>
        </w:rPr>
        <w:t xml:space="preserve">                </w:t>
      </w:r>
      <w:r>
        <w:rPr>
          <w:rFonts w:hint="eastAsia" w:asciiTheme="minorEastAsia" w:hAnsiTheme="minorEastAsia" w:eastAsiaTheme="minorEastAsia"/>
          <w:sz w:val="22"/>
          <w:szCs w:val="28"/>
          <w:u w:val="single" w:color="000000"/>
          <w:lang w:val="en-US"/>
        </w:rPr>
        <w:t xml:space="preserve"> </w:t>
      </w:r>
      <w:r>
        <w:rPr>
          <w:rFonts w:hint="eastAsia" w:asciiTheme="minorEastAsia" w:hAnsiTheme="minorEastAsia" w:eastAsiaTheme="minorEastAsia"/>
          <w:sz w:val="22"/>
          <w:szCs w:val="28"/>
          <w:u w:val="single" w:color="000000"/>
        </w:rPr>
        <w:t xml:space="preserve">     </w:t>
      </w:r>
    </w:p>
    <w:p w14:paraId="4B39D6F0">
      <w:pPr>
        <w:pStyle w:val="14"/>
        <w:tabs>
          <w:tab w:val="left" w:pos="4228"/>
          <w:tab w:val="left" w:pos="7975"/>
        </w:tabs>
        <w:ind w:right="29" w:rightChars="14" w:hanging="4"/>
        <w:rPr>
          <w:rFonts w:asciiTheme="minorEastAsia" w:hAnsiTheme="minorEastAsia" w:eastAsiaTheme="minorEastAsia"/>
          <w:sz w:val="22"/>
          <w:szCs w:val="28"/>
        </w:rPr>
      </w:pPr>
      <w:r>
        <w:rPr>
          <w:rFonts w:asciiTheme="minorEastAsia" w:hAnsiTheme="minorEastAsia" w:eastAsiaTheme="minorEastAsia"/>
          <w:sz w:val="22"/>
          <w:szCs w:val="28"/>
        </w:rPr>
        <w:t xml:space="preserve">邮   </w:t>
      </w:r>
      <w:r>
        <w:rPr>
          <w:rFonts w:asciiTheme="minorEastAsia" w:hAnsiTheme="minorEastAsia" w:eastAsiaTheme="minorEastAsia"/>
          <w:spacing w:val="3"/>
          <w:sz w:val="22"/>
          <w:szCs w:val="28"/>
        </w:rPr>
        <w:t xml:space="preserve"> </w:t>
      </w:r>
      <w:r>
        <w:rPr>
          <w:rFonts w:asciiTheme="minorEastAsia" w:hAnsiTheme="minorEastAsia" w:eastAsiaTheme="minorEastAsia"/>
          <w:sz w:val="22"/>
          <w:szCs w:val="28"/>
        </w:rPr>
        <w:t>编：</w:t>
      </w:r>
      <w:r>
        <w:rPr>
          <w:rFonts w:hint="eastAsia" w:asciiTheme="minorEastAsia" w:hAnsiTheme="minorEastAsia" w:eastAsiaTheme="minorEastAsia"/>
          <w:sz w:val="22"/>
          <w:szCs w:val="28"/>
          <w:u w:val="single" w:color="000000"/>
        </w:rPr>
        <w:t xml:space="preserve">                 </w:t>
      </w:r>
      <w:r>
        <w:rPr>
          <w:rFonts w:hint="eastAsia" w:asciiTheme="minorEastAsia" w:hAnsiTheme="minorEastAsia" w:eastAsiaTheme="minorEastAsia"/>
          <w:sz w:val="22"/>
          <w:szCs w:val="28"/>
          <w:u w:val="single" w:color="000000"/>
          <w:lang w:val="en-US"/>
        </w:rPr>
        <w:t xml:space="preserve"> </w:t>
      </w:r>
      <w:r>
        <w:rPr>
          <w:rFonts w:hint="eastAsia" w:asciiTheme="minorEastAsia" w:hAnsiTheme="minorEastAsia" w:eastAsiaTheme="minorEastAsia"/>
          <w:sz w:val="22"/>
          <w:szCs w:val="28"/>
          <w:u w:val="single" w:color="000000"/>
        </w:rPr>
        <w:t xml:space="preserve">    </w:t>
      </w:r>
    </w:p>
    <w:p w14:paraId="5E21EABB">
      <w:pPr>
        <w:pStyle w:val="14"/>
        <w:tabs>
          <w:tab w:val="left" w:pos="4228"/>
          <w:tab w:val="left" w:pos="7975"/>
        </w:tabs>
        <w:ind w:right="29" w:rightChars="14" w:hanging="4"/>
        <w:rPr>
          <w:rFonts w:asciiTheme="minorEastAsia" w:hAnsiTheme="minorEastAsia" w:eastAsiaTheme="minorEastAsia"/>
          <w:sz w:val="22"/>
          <w:szCs w:val="28"/>
        </w:rPr>
      </w:pPr>
      <w:r>
        <w:rPr>
          <w:rFonts w:asciiTheme="minorEastAsia" w:hAnsiTheme="minorEastAsia" w:eastAsiaTheme="minorEastAsia"/>
          <w:sz w:val="22"/>
          <w:szCs w:val="28"/>
        </w:rPr>
        <w:t>联 系</w:t>
      </w:r>
      <w:r>
        <w:rPr>
          <w:rFonts w:asciiTheme="minorEastAsia" w:hAnsiTheme="minorEastAsia" w:eastAsiaTheme="minorEastAsia"/>
          <w:spacing w:val="2"/>
          <w:sz w:val="22"/>
          <w:szCs w:val="28"/>
        </w:rPr>
        <w:t xml:space="preserve"> </w:t>
      </w:r>
      <w:r>
        <w:rPr>
          <w:rFonts w:asciiTheme="minorEastAsia" w:hAnsiTheme="minorEastAsia" w:eastAsiaTheme="minorEastAsia"/>
          <w:sz w:val="22"/>
          <w:szCs w:val="28"/>
        </w:rPr>
        <w:t>人：</w:t>
      </w:r>
      <w:r>
        <w:rPr>
          <w:rFonts w:hint="eastAsia" w:asciiTheme="minorEastAsia" w:hAnsiTheme="minorEastAsia" w:eastAsiaTheme="minorEastAsia"/>
          <w:sz w:val="22"/>
          <w:szCs w:val="28"/>
          <w:u w:val="single" w:color="000000"/>
        </w:rPr>
        <w:t xml:space="preserve">                 </w:t>
      </w:r>
      <w:r>
        <w:rPr>
          <w:rFonts w:hint="eastAsia" w:asciiTheme="minorEastAsia" w:hAnsiTheme="minorEastAsia" w:eastAsiaTheme="minorEastAsia"/>
          <w:sz w:val="22"/>
          <w:szCs w:val="28"/>
          <w:u w:val="single" w:color="000000"/>
          <w:lang w:val="en-US"/>
        </w:rPr>
        <w:t xml:space="preserve"> </w:t>
      </w:r>
      <w:r>
        <w:rPr>
          <w:rFonts w:hint="eastAsia" w:asciiTheme="minorEastAsia" w:hAnsiTheme="minorEastAsia" w:eastAsiaTheme="minorEastAsia"/>
          <w:sz w:val="22"/>
          <w:szCs w:val="28"/>
          <w:u w:val="single" w:color="000000"/>
        </w:rPr>
        <w:t xml:space="preserve">    </w:t>
      </w:r>
    </w:p>
    <w:p w14:paraId="6A129908">
      <w:pPr>
        <w:pStyle w:val="14"/>
        <w:tabs>
          <w:tab w:val="left" w:pos="4228"/>
          <w:tab w:val="left" w:pos="7975"/>
        </w:tabs>
        <w:ind w:right="29" w:rightChars="14" w:hanging="4"/>
        <w:rPr>
          <w:rFonts w:ascii="方正仿宋_GB2312" w:hAnsi="宋体" w:eastAsia="方正仿宋_GB2312"/>
          <w:sz w:val="22"/>
          <w:szCs w:val="22"/>
        </w:rPr>
      </w:pPr>
      <w:r>
        <w:rPr>
          <w:rFonts w:asciiTheme="minorEastAsia" w:hAnsiTheme="minorEastAsia" w:eastAsiaTheme="minorEastAsia"/>
          <w:sz w:val="22"/>
          <w:szCs w:val="28"/>
        </w:rPr>
        <w:t xml:space="preserve">电   </w:t>
      </w:r>
      <w:r>
        <w:rPr>
          <w:rFonts w:asciiTheme="minorEastAsia" w:hAnsiTheme="minorEastAsia" w:eastAsiaTheme="minorEastAsia"/>
          <w:spacing w:val="3"/>
          <w:sz w:val="22"/>
          <w:szCs w:val="28"/>
        </w:rPr>
        <w:t xml:space="preserve"> </w:t>
      </w:r>
      <w:r>
        <w:rPr>
          <w:rFonts w:asciiTheme="minorEastAsia" w:hAnsiTheme="minorEastAsia" w:eastAsiaTheme="minorEastAsia"/>
          <w:sz w:val="22"/>
          <w:szCs w:val="28"/>
        </w:rPr>
        <w:t>话：</w:t>
      </w:r>
      <w:r>
        <w:rPr>
          <w:rFonts w:hint="eastAsia" w:asciiTheme="minorEastAsia" w:hAnsiTheme="minorEastAsia" w:eastAsiaTheme="minorEastAsia"/>
          <w:sz w:val="22"/>
          <w:szCs w:val="28"/>
          <w:u w:val="single" w:color="000000"/>
        </w:rPr>
        <w:t xml:space="preserve">                     </w:t>
      </w:r>
      <w:r>
        <w:rPr>
          <w:rFonts w:asciiTheme="minorEastAsia" w:hAnsiTheme="minorEastAsia" w:eastAsiaTheme="minorEastAsia"/>
          <w:sz w:val="22"/>
          <w:szCs w:val="28"/>
        </w:rPr>
        <w:t xml:space="preserve"> </w:t>
      </w:r>
    </w:p>
    <w:p w14:paraId="4E438D3A">
      <w:pPr>
        <w:ind w:right="29" w:rightChars="14" w:hanging="4"/>
        <w:jc w:val="left"/>
        <w:rPr>
          <w:rStyle w:val="79"/>
        </w:rPr>
      </w:pPr>
      <w:r>
        <w:rPr>
          <w:rFonts w:hint="eastAsia" w:ascii="宋体" w:hAnsi="宋体" w:cs="宋体"/>
          <w:color w:val="FF0000"/>
          <w:sz w:val="18"/>
          <w:szCs w:val="18"/>
        </w:rPr>
        <w:t xml:space="preserve">注： </w:t>
      </w:r>
      <w:r>
        <w:rPr>
          <w:rFonts w:hint="eastAsia" w:ascii="宋体" w:hAnsi="宋体" w:cs="宋体"/>
          <w:color w:val="FF0000"/>
          <w:sz w:val="18"/>
          <w:szCs w:val="18"/>
        </w:rPr>
        <w:br w:type="textWrapping"/>
      </w:r>
      <w:r>
        <w:rPr>
          <w:rFonts w:hint="eastAsia" w:ascii="宋体" w:hAnsi="宋体" w:cs="宋体"/>
          <w:color w:val="FF0000"/>
          <w:sz w:val="18"/>
          <w:szCs w:val="18"/>
        </w:rPr>
        <w:t xml:space="preserve">（1）项目名称、工程名称(清单)约定为项目审批名称（以立项批复或可行性研究报告批复为准）。 </w:t>
      </w:r>
      <w:r>
        <w:rPr>
          <w:rFonts w:hint="eastAsia" w:ascii="宋体" w:hAnsi="宋体" w:cs="宋体"/>
          <w:color w:val="FF0000"/>
          <w:sz w:val="18"/>
          <w:szCs w:val="18"/>
        </w:rPr>
        <w:br w:type="textWrapping"/>
      </w:r>
      <w:r>
        <w:rPr>
          <w:rFonts w:hint="eastAsia" w:ascii="宋体" w:hAnsi="宋体" w:cs="宋体"/>
          <w:color w:val="FF0000"/>
          <w:sz w:val="18"/>
          <w:szCs w:val="18"/>
        </w:rPr>
        <w:t>（2）如未划分标段，“   标段”填写为“ / 标段”，如划分标段，则</w:t>
      </w:r>
      <w:r>
        <w:rPr>
          <w:rFonts w:hint="eastAsia" w:ascii="宋体" w:hAnsi="宋体" w:cs="宋体"/>
          <w:color w:val="FF0000"/>
          <w:sz w:val="18"/>
          <w:szCs w:val="18"/>
          <w:lang w:val="en-US" w:eastAsia="zh-CN"/>
        </w:rPr>
        <w:t>采购内容</w:t>
      </w:r>
      <w:r>
        <w:rPr>
          <w:rFonts w:hint="eastAsia" w:ascii="宋体" w:hAnsi="宋体" w:cs="宋体"/>
          <w:color w:val="FF0000"/>
          <w:sz w:val="18"/>
          <w:szCs w:val="18"/>
        </w:rPr>
        <w:t>填写</w:t>
      </w:r>
      <w:r>
        <w:rPr>
          <w:rFonts w:hint="eastAsia" w:ascii="宋体" w:hAnsi="宋体" w:cs="宋体"/>
          <w:color w:val="FF0000"/>
          <w:sz w:val="18"/>
          <w:szCs w:val="18"/>
          <w:lang w:val="en-US" w:eastAsia="zh-CN"/>
        </w:rPr>
        <w:t>在</w:t>
      </w:r>
      <w:r>
        <w:rPr>
          <w:rFonts w:hint="eastAsia" w:ascii="宋体" w:hAnsi="宋体" w:cs="宋体"/>
          <w:color w:val="FF0000"/>
          <w:sz w:val="18"/>
          <w:szCs w:val="18"/>
        </w:rPr>
        <w:t>标段</w:t>
      </w:r>
      <w:r>
        <w:rPr>
          <w:rFonts w:hint="eastAsia" w:ascii="宋体" w:hAnsi="宋体" w:cs="宋体"/>
          <w:color w:val="FF0000"/>
          <w:sz w:val="18"/>
          <w:szCs w:val="18"/>
          <w:lang w:val="en-US" w:eastAsia="zh-CN"/>
        </w:rPr>
        <w:t>前面，例如：成都市经信领域信息化工程项目硬件采购标段</w:t>
      </w:r>
      <w:r>
        <w:rPr>
          <w:rFonts w:hint="eastAsia" w:ascii="宋体" w:hAnsi="宋体" w:cs="宋体"/>
          <w:color w:val="FF0000"/>
          <w:sz w:val="18"/>
          <w:szCs w:val="18"/>
        </w:rPr>
        <w:t>。</w:t>
      </w:r>
      <w:r>
        <w:rPr>
          <w:rFonts w:hint="eastAsia" w:ascii="宋体" w:hAnsi="宋体" w:cs="宋体"/>
          <w:color w:val="FF0000"/>
          <w:sz w:val="18"/>
          <w:szCs w:val="18"/>
        </w:rPr>
        <w:br w:type="textWrapping"/>
      </w:r>
      <w:r>
        <w:rPr>
          <w:rFonts w:hint="eastAsia" w:ascii="宋体" w:hAnsi="宋体" w:cs="宋体"/>
          <w:color w:val="FF0000"/>
          <w:sz w:val="18"/>
          <w:szCs w:val="18"/>
        </w:rPr>
        <w:t xml:space="preserve">（3）“项目概况及招标范围“应明确本次招标的详细范围和内容； </w:t>
      </w:r>
      <w:r>
        <w:rPr>
          <w:rFonts w:hint="eastAsia" w:ascii="宋体" w:hAnsi="宋体" w:cs="宋体"/>
          <w:color w:val="FF0000"/>
          <w:sz w:val="18"/>
          <w:szCs w:val="18"/>
        </w:rPr>
        <w:br w:type="textWrapping"/>
      </w:r>
      <w:r>
        <w:rPr>
          <w:rFonts w:hint="eastAsia" w:ascii="宋体" w:hAnsi="宋体" w:cs="宋体"/>
          <w:color w:val="FF0000"/>
          <w:sz w:val="18"/>
          <w:szCs w:val="18"/>
        </w:rPr>
        <w:t xml:space="preserve">（4）如划分为两个及以上标段，应分别明确各标段的具体内容、划分情况。 </w:t>
      </w:r>
      <w:r>
        <w:rPr>
          <w:rFonts w:hint="eastAsia" w:ascii="宋体" w:hAnsi="宋体" w:cs="宋体"/>
          <w:color w:val="FF0000"/>
          <w:sz w:val="18"/>
          <w:szCs w:val="18"/>
        </w:rPr>
        <w:br w:type="textWrapping"/>
      </w:r>
      <w:r>
        <w:rPr>
          <w:rFonts w:hint="eastAsia" w:ascii="宋体" w:hAnsi="宋体" w:cs="宋体"/>
          <w:color w:val="FF0000"/>
          <w:sz w:val="18"/>
          <w:szCs w:val="18"/>
        </w:rPr>
        <w:t xml:space="preserve">（5）招标人对投标人的资质要求，应是国家对投标人资质的强制性规定。不是国家规定的必须具备的资质，不得作为参加投标的条件。 </w:t>
      </w:r>
      <w:r>
        <w:rPr>
          <w:rFonts w:hint="eastAsia" w:ascii="宋体" w:hAnsi="宋体" w:cs="宋体"/>
          <w:color w:val="FF0000"/>
          <w:sz w:val="18"/>
          <w:szCs w:val="18"/>
        </w:rPr>
        <w:br w:type="textWrapping"/>
      </w:r>
      <w:r>
        <w:rPr>
          <w:rFonts w:hint="eastAsia" w:ascii="宋体" w:hAnsi="宋体" w:cs="宋体"/>
          <w:color w:val="FF0000"/>
          <w:sz w:val="18"/>
          <w:szCs w:val="18"/>
        </w:rPr>
        <w:t xml:space="preserve">（6）招标人设置的类似业绩指标应符合本次招标的内容。类似业绩中设置的量化指标不得高于本次招标的相应指标。类似业绩个数不得超过3个。 </w:t>
      </w:r>
      <w:r>
        <w:rPr>
          <w:rFonts w:hint="eastAsia" w:ascii="宋体" w:hAnsi="宋体" w:cs="宋体"/>
          <w:color w:val="FF0000"/>
          <w:sz w:val="18"/>
          <w:szCs w:val="18"/>
        </w:rPr>
        <w:br w:type="textWrapping"/>
      </w:r>
      <w:r>
        <w:rPr>
          <w:rFonts w:hint="eastAsia" w:ascii="宋体" w:hAnsi="宋体" w:cs="宋体"/>
          <w:color w:val="FF0000"/>
          <w:sz w:val="18"/>
          <w:szCs w:val="18"/>
        </w:rPr>
        <w:t>（7）招标人要求投标人须具备的资质一个项目（标段）为一个，因特殊情况需要两个以上资质的，应允许（接受）投标人组成联合体投标，且不得限制联合体成员数量小于资质类别数量。</w:t>
      </w:r>
      <w:r>
        <w:rPr>
          <w:rFonts w:hint="eastAsia" w:ascii="宋体" w:hAnsi="宋体" w:cs="宋体"/>
          <w:color w:val="FF0000"/>
          <w:sz w:val="18"/>
          <w:szCs w:val="18"/>
        </w:rPr>
        <w:br w:type="textWrapping"/>
      </w:r>
      <w:r>
        <w:rPr>
          <w:rFonts w:hint="eastAsia" w:ascii="宋体" w:hAnsi="宋体" w:cs="宋体"/>
          <w:color w:val="FF0000"/>
          <w:sz w:val="18"/>
          <w:szCs w:val="18"/>
        </w:rPr>
        <w:t xml:space="preserve">两个以上不同资质等级的单位实行联合共同承包的，联合体资质应符合法律法规的规定，并按照联合体协议约定的职责分工予以认定。 </w:t>
      </w:r>
      <w:r>
        <w:rPr>
          <w:rFonts w:hint="eastAsia" w:ascii="宋体" w:hAnsi="宋体" w:cs="宋体"/>
          <w:color w:val="FF0000"/>
          <w:sz w:val="18"/>
          <w:szCs w:val="18"/>
        </w:rPr>
        <w:br w:type="textWrapping"/>
      </w:r>
      <w:r>
        <w:rPr>
          <w:rFonts w:hint="eastAsia" w:ascii="宋体" w:hAnsi="宋体" w:cs="宋体"/>
          <w:color w:val="FF0000"/>
          <w:sz w:val="18"/>
          <w:szCs w:val="18"/>
        </w:rPr>
        <w:t xml:space="preserve">（8）标准招标文件中的“以上”包括本数。 </w:t>
      </w:r>
      <w:r>
        <w:rPr>
          <w:rFonts w:hint="eastAsia" w:ascii="宋体" w:hAnsi="宋体" w:cs="宋体"/>
          <w:color w:val="FF0000"/>
          <w:sz w:val="18"/>
          <w:szCs w:val="18"/>
        </w:rPr>
        <w:br w:type="textWrapping"/>
      </w:r>
      <w:r>
        <w:rPr>
          <w:rFonts w:hint="eastAsia" w:ascii="宋体" w:hAnsi="宋体" w:cs="宋体"/>
          <w:color w:val="FF0000"/>
          <w:sz w:val="18"/>
          <w:szCs w:val="18"/>
        </w:rPr>
        <w:t>（9）近年已完成业绩是指业绩的完成时间在设定的年限内，招标文件不得另行增加“承接并完成”“中标并完成”“开工并完成”等表述。</w:t>
      </w:r>
      <w:r>
        <w:rPr>
          <w:rFonts w:hint="eastAsia" w:ascii="宋体" w:hAnsi="宋体" w:cs="宋体"/>
          <w:color w:val="FF0000"/>
          <w:sz w:val="18"/>
          <w:szCs w:val="18"/>
        </w:rPr>
        <w:br w:type="textWrapping"/>
      </w:r>
    </w:p>
    <w:p w14:paraId="5729D24E">
      <w:pPr>
        <w:ind w:right="29" w:rightChars="14" w:hanging="4"/>
        <w:rPr>
          <w:rFonts w:ascii="宋体" w:hAnsi="宋体" w:cs="宋体"/>
          <w:color w:val="77933C" w:themeColor="accent3" w:themeShade="BF"/>
          <w:sz w:val="18"/>
          <w:szCs w:val="18"/>
        </w:rPr>
      </w:pPr>
      <w:r>
        <w:rPr>
          <w:rFonts w:hint="eastAsia" w:ascii="宋体" w:hAnsi="宋体" w:cs="宋体"/>
          <w:color w:val="77933C" w:themeColor="accent3" w:themeShade="BF"/>
          <w:sz w:val="18"/>
          <w:szCs w:val="18"/>
        </w:rPr>
        <w:br w:type="page"/>
      </w:r>
    </w:p>
    <w:p w14:paraId="4A573354">
      <w:pPr>
        <w:spacing w:line="360" w:lineRule="auto"/>
        <w:ind w:right="29" w:rightChars="14"/>
        <w:rPr>
          <w:rFonts w:ascii="宋体" w:hAnsi="宋体" w:cs="宋体"/>
          <w:sz w:val="24"/>
        </w:rPr>
      </w:pPr>
      <w:r>
        <w:rPr>
          <w:rFonts w:hint="eastAsia" w:ascii="宋体" w:hAnsi="宋体" w:cs="宋体"/>
          <w:sz w:val="24"/>
        </w:rPr>
        <w:t>附件：确认通知</w:t>
      </w:r>
    </w:p>
    <w:p w14:paraId="4F4F78AB">
      <w:pPr>
        <w:spacing w:line="480" w:lineRule="auto"/>
        <w:ind w:right="29" w:rightChars="14" w:firstLine="492" w:firstLineChars="175"/>
        <w:jc w:val="center"/>
        <w:rPr>
          <w:rFonts w:ascii="宋体" w:hAnsi="宋体" w:cs="宋体"/>
          <w:b/>
          <w:bCs/>
          <w:sz w:val="28"/>
          <w:szCs w:val="28"/>
        </w:rPr>
      </w:pPr>
      <w:r>
        <w:rPr>
          <w:rFonts w:hint="eastAsia" w:ascii="宋体" w:hAnsi="宋体" w:cs="宋体"/>
          <w:b/>
          <w:bCs/>
          <w:sz w:val="28"/>
          <w:szCs w:val="28"/>
        </w:rPr>
        <w:t>确认通知</w:t>
      </w:r>
    </w:p>
    <w:p w14:paraId="531720A2">
      <w:pPr>
        <w:spacing w:line="480" w:lineRule="auto"/>
        <w:ind w:right="29" w:rightChars="14"/>
        <w:rPr>
          <w:rFonts w:ascii="宋体" w:hAnsi="宋体" w:cs="宋体"/>
          <w:b/>
          <w:bCs/>
          <w:sz w:val="22"/>
          <w:szCs w:val="22"/>
        </w:rPr>
      </w:pPr>
      <w:r>
        <w:rPr>
          <w:rFonts w:hint="eastAsia" w:ascii="宋体" w:hAnsi="宋体" w:cs="宋体"/>
          <w:b/>
          <w:sz w:val="22"/>
          <w:szCs w:val="22"/>
          <w:u w:val="single"/>
        </w:rPr>
        <w:t xml:space="preserve">                           </w:t>
      </w:r>
      <w:r>
        <w:rPr>
          <w:rFonts w:hint="eastAsia" w:ascii="宋体" w:hAnsi="宋体" w:cs="宋体"/>
          <w:b/>
          <w:sz w:val="22"/>
          <w:szCs w:val="22"/>
        </w:rPr>
        <w:t>（招标人名称）：</w:t>
      </w:r>
    </w:p>
    <w:p w14:paraId="3363E83D">
      <w:pPr>
        <w:adjustRightInd w:val="0"/>
        <w:snapToGrid w:val="0"/>
        <w:spacing w:line="480" w:lineRule="auto"/>
        <w:ind w:right="29" w:rightChars="14" w:firstLine="385" w:firstLineChars="175"/>
        <w:rPr>
          <w:rFonts w:ascii="宋体" w:hAnsi="宋体" w:cs="宋体"/>
          <w:sz w:val="22"/>
          <w:szCs w:val="22"/>
        </w:rPr>
      </w:pPr>
      <w:r>
        <w:rPr>
          <w:rFonts w:hint="eastAsia" w:ascii="宋体" w:hAnsi="宋体" w:cs="宋体"/>
          <w:sz w:val="22"/>
          <w:szCs w:val="22"/>
        </w:rPr>
        <w:t>我方已于</w:t>
      </w:r>
      <w:r>
        <w:rPr>
          <w:rFonts w:hint="eastAsia" w:ascii="宋体" w:hAnsi="宋体" w:cs="宋体"/>
          <w:b/>
          <w:sz w:val="22"/>
          <w:szCs w:val="22"/>
          <w:u w:val="single"/>
        </w:rPr>
        <w:t xml:space="preserve">   </w:t>
      </w:r>
      <w:r>
        <w:rPr>
          <w:rFonts w:hint="eastAsia" w:ascii="宋体" w:hAnsi="宋体" w:cs="宋体"/>
          <w:sz w:val="22"/>
          <w:szCs w:val="22"/>
        </w:rPr>
        <w:t>年</w:t>
      </w:r>
      <w:r>
        <w:rPr>
          <w:rFonts w:hint="eastAsia" w:ascii="宋体" w:hAnsi="宋体" w:cs="宋体"/>
          <w:b/>
          <w:sz w:val="22"/>
          <w:szCs w:val="22"/>
          <w:u w:val="single"/>
        </w:rPr>
        <w:t xml:space="preserve">  </w:t>
      </w:r>
      <w:r>
        <w:rPr>
          <w:rFonts w:hint="eastAsia" w:ascii="宋体" w:hAnsi="宋体" w:cs="宋体"/>
          <w:sz w:val="22"/>
          <w:szCs w:val="22"/>
        </w:rPr>
        <w:t>月</w:t>
      </w:r>
      <w:r>
        <w:rPr>
          <w:rFonts w:hint="eastAsia" w:ascii="宋体" w:hAnsi="宋体" w:cs="宋体"/>
          <w:b/>
          <w:sz w:val="22"/>
          <w:szCs w:val="22"/>
          <w:u w:val="single"/>
        </w:rPr>
        <w:t xml:space="preserve">  </w:t>
      </w:r>
      <w:r>
        <w:rPr>
          <w:rFonts w:hint="eastAsia" w:ascii="宋体" w:hAnsi="宋体" w:cs="宋体"/>
          <w:sz w:val="22"/>
          <w:szCs w:val="22"/>
        </w:rPr>
        <w:t>日收到你方</w:t>
      </w:r>
      <w:r>
        <w:rPr>
          <w:rFonts w:hint="eastAsia" w:ascii="宋体" w:hAnsi="宋体" w:cs="宋体"/>
          <w:b/>
          <w:sz w:val="22"/>
          <w:szCs w:val="22"/>
          <w:u w:val="single"/>
        </w:rPr>
        <w:t xml:space="preserve">   </w:t>
      </w:r>
      <w:r>
        <w:rPr>
          <w:rFonts w:hint="eastAsia" w:ascii="宋体" w:hAnsi="宋体" w:cs="宋体"/>
          <w:sz w:val="22"/>
          <w:szCs w:val="22"/>
        </w:rPr>
        <w:t>年</w:t>
      </w:r>
      <w:r>
        <w:rPr>
          <w:rFonts w:hint="eastAsia" w:ascii="宋体" w:hAnsi="宋体" w:cs="宋体"/>
          <w:b/>
          <w:sz w:val="22"/>
          <w:szCs w:val="22"/>
          <w:u w:val="single"/>
        </w:rPr>
        <w:t xml:space="preserve">  </w:t>
      </w:r>
      <w:r>
        <w:rPr>
          <w:rFonts w:hint="eastAsia" w:ascii="宋体" w:hAnsi="宋体" w:cs="宋体"/>
          <w:sz w:val="22"/>
          <w:szCs w:val="22"/>
        </w:rPr>
        <w:t>月</w:t>
      </w:r>
      <w:r>
        <w:rPr>
          <w:rFonts w:hint="eastAsia" w:ascii="宋体" w:hAnsi="宋体" w:cs="宋体"/>
          <w:b/>
          <w:sz w:val="22"/>
          <w:szCs w:val="22"/>
          <w:u w:val="single"/>
        </w:rPr>
        <w:t xml:space="preserve">  </w:t>
      </w:r>
      <w:r>
        <w:rPr>
          <w:rFonts w:hint="eastAsia" w:ascii="宋体" w:hAnsi="宋体" w:cs="宋体"/>
          <w:sz w:val="22"/>
          <w:szCs w:val="22"/>
        </w:rPr>
        <w:t>日发出的</w:t>
      </w:r>
      <w:r>
        <w:rPr>
          <w:rFonts w:hint="eastAsia" w:ascii="宋体" w:hAnsi="宋体"/>
          <w:b/>
          <w:sz w:val="22"/>
          <w:szCs w:val="22"/>
          <w:u w:val="single"/>
        </w:rPr>
        <w:t xml:space="preserve">    </w:t>
      </w:r>
      <w:r>
        <w:rPr>
          <w:rFonts w:hint="eastAsia" w:ascii="宋体" w:hAnsi="宋体"/>
          <w:sz w:val="22"/>
          <w:szCs w:val="22"/>
        </w:rPr>
        <w:t>(项目名称)采购</w:t>
      </w:r>
      <w:r>
        <w:rPr>
          <w:rFonts w:hint="eastAsia" w:ascii="宋体" w:hAnsi="宋体"/>
          <w:sz w:val="22"/>
          <w:szCs w:val="22"/>
          <w:u w:val="single"/>
        </w:rPr>
        <w:t xml:space="preserve">   </w:t>
      </w:r>
      <w:r>
        <w:rPr>
          <w:rFonts w:hint="eastAsia" w:ascii="宋体" w:hAnsi="宋体" w:cs="宋体"/>
          <w:sz w:val="22"/>
          <w:szCs w:val="22"/>
        </w:rPr>
        <w:t>标段招标的投标邀请书，并确认</w:t>
      </w:r>
      <w:r>
        <w:rPr>
          <w:rFonts w:hint="eastAsia" w:ascii="宋体" w:hAnsi="宋体" w:cs="宋体"/>
          <w:b/>
          <w:sz w:val="22"/>
          <w:szCs w:val="22"/>
          <w:u w:val="single"/>
        </w:rPr>
        <w:t xml:space="preserve">          </w:t>
      </w:r>
      <w:r>
        <w:rPr>
          <w:rFonts w:hint="eastAsia" w:ascii="宋体" w:hAnsi="宋体" w:cs="宋体"/>
          <w:bCs/>
          <w:sz w:val="22"/>
          <w:szCs w:val="22"/>
        </w:rPr>
        <w:t>（参加/不参加）投标</w:t>
      </w:r>
      <w:r>
        <w:rPr>
          <w:rFonts w:hint="eastAsia" w:ascii="宋体" w:hAnsi="宋体" w:cs="宋体"/>
          <w:sz w:val="22"/>
          <w:szCs w:val="22"/>
        </w:rPr>
        <w:t>。</w:t>
      </w:r>
    </w:p>
    <w:p w14:paraId="036947D8">
      <w:pPr>
        <w:spacing w:line="480" w:lineRule="auto"/>
        <w:ind w:right="29" w:rightChars="14" w:firstLine="385" w:firstLineChars="175"/>
        <w:rPr>
          <w:rFonts w:ascii="宋体" w:hAnsi="宋体" w:cs="宋体"/>
          <w:sz w:val="22"/>
          <w:szCs w:val="22"/>
        </w:rPr>
      </w:pPr>
      <w:r>
        <w:rPr>
          <w:rFonts w:hint="eastAsia" w:ascii="宋体" w:hAnsi="宋体" w:cs="宋体"/>
          <w:sz w:val="22"/>
          <w:szCs w:val="22"/>
        </w:rPr>
        <w:t>特此确认。</w:t>
      </w:r>
    </w:p>
    <w:p w14:paraId="282E0CF3">
      <w:pPr>
        <w:adjustRightInd w:val="0"/>
        <w:snapToGrid w:val="0"/>
        <w:spacing w:line="360" w:lineRule="auto"/>
        <w:ind w:right="29" w:rightChars="14" w:firstLine="385" w:firstLineChars="175"/>
        <w:jc w:val="right"/>
        <w:rPr>
          <w:rFonts w:ascii="宋体" w:hAnsi="宋体"/>
          <w:bCs/>
          <w:sz w:val="22"/>
          <w:szCs w:val="22"/>
        </w:rPr>
      </w:pPr>
      <w:r>
        <w:rPr>
          <w:rFonts w:hint="eastAsia" w:ascii="宋体" w:hAnsi="宋体"/>
          <w:bCs/>
          <w:sz w:val="22"/>
          <w:szCs w:val="22"/>
        </w:rPr>
        <w:t>被邀请单位名称：</w:t>
      </w:r>
      <w:r>
        <w:rPr>
          <w:rFonts w:hint="eastAsia" w:ascii="宋体" w:hAnsi="宋体"/>
          <w:bCs/>
          <w:sz w:val="22"/>
          <w:szCs w:val="22"/>
          <w:u w:val="single"/>
        </w:rPr>
        <w:t xml:space="preserve">                 </w:t>
      </w:r>
      <w:r>
        <w:rPr>
          <w:rFonts w:hint="eastAsia" w:ascii="宋体" w:hAnsi="宋体"/>
          <w:bCs/>
          <w:sz w:val="22"/>
          <w:szCs w:val="22"/>
        </w:rPr>
        <w:t>（盖单位章）</w:t>
      </w:r>
    </w:p>
    <w:p w14:paraId="04CB5FAF">
      <w:pPr>
        <w:adjustRightInd w:val="0"/>
        <w:snapToGrid w:val="0"/>
        <w:spacing w:line="360" w:lineRule="auto"/>
        <w:ind w:right="29" w:rightChars="14" w:firstLine="385" w:firstLineChars="175"/>
        <w:jc w:val="right"/>
        <w:rPr>
          <w:rFonts w:ascii="宋体" w:hAnsi="宋体"/>
          <w:bCs/>
          <w:sz w:val="22"/>
          <w:szCs w:val="22"/>
        </w:rPr>
      </w:pPr>
      <w:r>
        <w:rPr>
          <w:rFonts w:hint="eastAsia" w:ascii="宋体" w:hAnsi="宋体"/>
          <w:bCs/>
          <w:sz w:val="22"/>
          <w:szCs w:val="22"/>
        </w:rPr>
        <w:t>法定代表人（单位负责人）：</w:t>
      </w:r>
      <w:r>
        <w:rPr>
          <w:rFonts w:hint="eastAsia" w:ascii="宋体" w:hAnsi="宋体"/>
          <w:bCs/>
          <w:sz w:val="22"/>
          <w:szCs w:val="22"/>
          <w:u w:val="single"/>
        </w:rPr>
        <w:t xml:space="preserve">                 </w:t>
      </w:r>
      <w:r>
        <w:rPr>
          <w:rFonts w:hint="eastAsia" w:ascii="宋体" w:hAnsi="宋体"/>
          <w:bCs/>
          <w:sz w:val="22"/>
          <w:szCs w:val="22"/>
        </w:rPr>
        <w:t>（签字或盖章）</w:t>
      </w:r>
    </w:p>
    <w:p w14:paraId="7955A6DE">
      <w:pPr>
        <w:widowControl/>
        <w:ind w:right="29" w:rightChars="14" w:firstLine="387" w:firstLineChars="175"/>
        <w:jc w:val="right"/>
        <w:rPr>
          <w:rFonts w:ascii="宋体" w:hAnsi="宋体" w:cs="宋体"/>
          <w:color w:val="FF0000"/>
          <w:sz w:val="24"/>
        </w:rPr>
      </w:pPr>
      <w:r>
        <w:rPr>
          <w:rFonts w:hint="eastAsia" w:ascii="宋体" w:hAnsi="宋体"/>
          <w:b/>
          <w:sz w:val="22"/>
          <w:szCs w:val="22"/>
          <w:u w:val="single"/>
        </w:rPr>
        <w:t xml:space="preserve">  </w:t>
      </w:r>
      <w:r>
        <w:rPr>
          <w:rFonts w:ascii="宋体" w:hAnsi="宋体"/>
          <w:b/>
          <w:sz w:val="22"/>
          <w:szCs w:val="22"/>
          <w:u w:val="single"/>
        </w:rPr>
        <w:t xml:space="preserve">  </w:t>
      </w:r>
      <w:r>
        <w:rPr>
          <w:rFonts w:hint="eastAsia" w:ascii="宋体" w:hAnsi="宋体"/>
          <w:b/>
          <w:sz w:val="22"/>
          <w:szCs w:val="22"/>
          <w:u w:val="single"/>
        </w:rPr>
        <w:t xml:space="preserve"> </w:t>
      </w:r>
      <w:r>
        <w:rPr>
          <w:rFonts w:hint="eastAsia" w:ascii="宋体" w:hAnsi="宋体"/>
          <w:sz w:val="22"/>
          <w:szCs w:val="22"/>
        </w:rPr>
        <w:t>年</w:t>
      </w:r>
      <w:r>
        <w:rPr>
          <w:rFonts w:hint="eastAsia" w:ascii="宋体" w:hAnsi="宋体"/>
          <w:b/>
          <w:sz w:val="22"/>
          <w:szCs w:val="22"/>
          <w:u w:val="single"/>
        </w:rPr>
        <w:t xml:space="preserve">   </w:t>
      </w:r>
      <w:r>
        <w:rPr>
          <w:rFonts w:hint="eastAsia" w:ascii="宋体" w:hAnsi="宋体"/>
          <w:sz w:val="22"/>
          <w:szCs w:val="22"/>
        </w:rPr>
        <w:t>月</w:t>
      </w:r>
      <w:r>
        <w:rPr>
          <w:rFonts w:hint="eastAsia" w:ascii="宋体" w:hAnsi="宋体"/>
          <w:b/>
          <w:sz w:val="22"/>
          <w:szCs w:val="22"/>
          <w:u w:val="single"/>
        </w:rPr>
        <w:t xml:space="preserve">   </w:t>
      </w:r>
      <w:r>
        <w:rPr>
          <w:rFonts w:hint="eastAsia" w:ascii="宋体" w:hAnsi="宋体"/>
          <w:sz w:val="22"/>
          <w:szCs w:val="22"/>
        </w:rPr>
        <w:t>日</w:t>
      </w:r>
    </w:p>
    <w:p w14:paraId="5D787F25">
      <w:pPr>
        <w:spacing w:line="360" w:lineRule="auto"/>
        <w:ind w:right="29" w:rightChars="14" w:hanging="4"/>
        <w:jc w:val="left"/>
        <w:rPr>
          <w:rFonts w:ascii="宋体" w:hAnsi="宋体" w:cs="宋体"/>
          <w:sz w:val="18"/>
          <w:szCs w:val="18"/>
        </w:rPr>
      </w:pPr>
    </w:p>
    <w:p w14:paraId="3869F660">
      <w:pPr>
        <w:widowControl/>
        <w:ind w:right="29" w:rightChars="14" w:hanging="4"/>
        <w:rPr>
          <w:rFonts w:ascii="宋体" w:hAnsi="宋体"/>
          <w:sz w:val="24"/>
        </w:rPr>
        <w:sectPr>
          <w:headerReference r:id="rId7" w:type="first"/>
          <w:footerReference r:id="rId10" w:type="first"/>
          <w:headerReference r:id="rId5" w:type="default"/>
          <w:footerReference r:id="rId8" w:type="default"/>
          <w:headerReference r:id="rId6" w:type="even"/>
          <w:footerReference r:id="rId9" w:type="even"/>
          <w:type w:val="nextColumn"/>
          <w:pgSz w:w="11906" w:h="16838"/>
          <w:pgMar w:top="1701" w:right="1134" w:bottom="1134" w:left="1701" w:header="851" w:footer="992" w:gutter="0"/>
          <w:pgNumType w:start="1"/>
          <w:cols w:space="425" w:num="1"/>
          <w:titlePg/>
          <w:docGrid w:linePitch="316" w:charSpace="0"/>
        </w:sectPr>
      </w:pPr>
    </w:p>
    <w:p w14:paraId="3AA4AD0D">
      <w:pPr>
        <w:pStyle w:val="2"/>
        <w:spacing w:before="0" w:after="0" w:line="360" w:lineRule="auto"/>
        <w:ind w:left="6" w:hanging="6"/>
        <w:jc w:val="center"/>
      </w:pPr>
      <w:bookmarkStart w:id="4" w:name="_Toc432435884"/>
      <w:bookmarkStart w:id="5" w:name="_Toc27323"/>
      <w:bookmarkStart w:id="6" w:name="_Toc18550"/>
      <w:r>
        <w:t>第二章  投标人须知</w:t>
      </w:r>
      <w:bookmarkEnd w:id="1"/>
      <w:bookmarkEnd w:id="2"/>
      <w:bookmarkEnd w:id="4"/>
      <w:bookmarkEnd w:id="5"/>
      <w:bookmarkEnd w:id="6"/>
    </w:p>
    <w:p w14:paraId="2E498FE4">
      <w:pPr>
        <w:pStyle w:val="3"/>
        <w:numPr>
          <w:ilvl w:val="255"/>
          <w:numId w:val="0"/>
          <w:ins w:id="0" w:author="罗兰" w:date="1901-01-01T00:00:00Z"/>
        </w:numPr>
        <w:spacing w:line="240" w:lineRule="auto"/>
        <w:jc w:val="center"/>
        <w:rPr>
          <w:sz w:val="28"/>
          <w:szCs w:val="44"/>
        </w:rPr>
      </w:pPr>
      <w:bookmarkStart w:id="7" w:name="_Toc432435885"/>
      <w:bookmarkStart w:id="8" w:name="_Toc202862409"/>
      <w:bookmarkStart w:id="9" w:name="_Toc273035957"/>
      <w:bookmarkStart w:id="10" w:name="_Toc432435728"/>
      <w:bookmarkStart w:id="11" w:name="_Toc205626089"/>
      <w:r>
        <w:rPr>
          <w:sz w:val="28"/>
          <w:szCs w:val="44"/>
        </w:rPr>
        <w:t>投标人须知前附表</w:t>
      </w:r>
      <w:bookmarkEnd w:id="7"/>
      <w:bookmarkEnd w:id="8"/>
      <w:bookmarkEnd w:id="9"/>
      <w:bookmarkEnd w:id="10"/>
      <w:bookmarkEnd w:id="11"/>
    </w:p>
    <w:tbl>
      <w:tblPr>
        <w:tblStyle w:val="55"/>
        <w:tblW w:w="96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1765"/>
        <w:gridCol w:w="6882"/>
      </w:tblGrid>
      <w:tr w14:paraId="20326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959" w:type="dxa"/>
            <w:shd w:val="clear" w:color="auto" w:fill="auto"/>
            <w:vAlign w:val="center"/>
          </w:tcPr>
          <w:p w14:paraId="08CBA494">
            <w:pPr>
              <w:spacing w:line="360" w:lineRule="auto"/>
              <w:ind w:right="29" w:rightChars="14" w:hanging="4"/>
              <w:jc w:val="center"/>
              <w:rPr>
                <w:b/>
                <w:sz w:val="22"/>
                <w:szCs w:val="22"/>
              </w:rPr>
            </w:pPr>
            <w:r>
              <w:rPr>
                <w:b/>
                <w:sz w:val="22"/>
                <w:szCs w:val="22"/>
              </w:rPr>
              <w:t>条款号</w:t>
            </w:r>
          </w:p>
        </w:tc>
        <w:tc>
          <w:tcPr>
            <w:tcW w:w="1765" w:type="dxa"/>
            <w:shd w:val="clear" w:color="auto" w:fill="auto"/>
            <w:vAlign w:val="center"/>
          </w:tcPr>
          <w:p w14:paraId="4E8C7542">
            <w:pPr>
              <w:spacing w:line="360" w:lineRule="auto"/>
              <w:ind w:right="29" w:rightChars="14" w:hanging="4"/>
              <w:jc w:val="center"/>
              <w:rPr>
                <w:b/>
                <w:sz w:val="22"/>
                <w:szCs w:val="22"/>
              </w:rPr>
            </w:pPr>
            <w:r>
              <w:rPr>
                <w:b/>
                <w:sz w:val="22"/>
                <w:szCs w:val="22"/>
              </w:rPr>
              <w:t>条款名称</w:t>
            </w:r>
          </w:p>
        </w:tc>
        <w:tc>
          <w:tcPr>
            <w:tcW w:w="6882" w:type="dxa"/>
            <w:shd w:val="clear" w:color="auto" w:fill="auto"/>
            <w:vAlign w:val="center"/>
          </w:tcPr>
          <w:p w14:paraId="19AB47DF">
            <w:pPr>
              <w:spacing w:line="360" w:lineRule="auto"/>
              <w:ind w:right="29" w:rightChars="14" w:hanging="4"/>
              <w:jc w:val="center"/>
              <w:rPr>
                <w:b/>
                <w:sz w:val="22"/>
                <w:szCs w:val="22"/>
              </w:rPr>
            </w:pPr>
            <w:r>
              <w:rPr>
                <w:b/>
                <w:sz w:val="22"/>
                <w:szCs w:val="22"/>
              </w:rPr>
              <w:t>编列内容</w:t>
            </w:r>
          </w:p>
        </w:tc>
      </w:tr>
      <w:tr w14:paraId="766C7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59" w:type="dxa"/>
            <w:shd w:val="clear" w:color="auto" w:fill="auto"/>
            <w:vAlign w:val="center"/>
          </w:tcPr>
          <w:p w14:paraId="73F880DB">
            <w:pPr>
              <w:spacing w:line="360" w:lineRule="auto"/>
              <w:ind w:right="29" w:rightChars="14" w:hanging="4"/>
              <w:jc w:val="center"/>
              <w:rPr>
                <w:rFonts w:ascii="宋体" w:hAnsi="宋体"/>
                <w:sz w:val="22"/>
                <w:szCs w:val="22"/>
              </w:rPr>
            </w:pPr>
            <w:r>
              <w:rPr>
                <w:rFonts w:hint="eastAsia" w:ascii="宋体" w:hAnsi="宋体"/>
                <w:sz w:val="22"/>
                <w:szCs w:val="22"/>
              </w:rPr>
              <w:t>1.1.2</w:t>
            </w:r>
          </w:p>
        </w:tc>
        <w:tc>
          <w:tcPr>
            <w:tcW w:w="1765" w:type="dxa"/>
            <w:shd w:val="clear" w:color="auto" w:fill="auto"/>
            <w:vAlign w:val="center"/>
          </w:tcPr>
          <w:p w14:paraId="3B46A85A">
            <w:pPr>
              <w:spacing w:line="360" w:lineRule="auto"/>
              <w:ind w:right="29" w:rightChars="14" w:hanging="4"/>
              <w:jc w:val="center"/>
              <w:rPr>
                <w:rFonts w:ascii="宋体" w:hAnsi="宋体"/>
                <w:sz w:val="22"/>
                <w:szCs w:val="22"/>
              </w:rPr>
            </w:pPr>
            <w:r>
              <w:rPr>
                <w:rFonts w:hint="eastAsia" w:ascii="宋体" w:hAnsi="宋体"/>
                <w:sz w:val="22"/>
                <w:szCs w:val="22"/>
              </w:rPr>
              <w:t>招标人</w:t>
            </w:r>
          </w:p>
        </w:tc>
        <w:tc>
          <w:tcPr>
            <w:tcW w:w="6882" w:type="dxa"/>
            <w:shd w:val="clear" w:color="auto" w:fill="auto"/>
            <w:vAlign w:val="center"/>
          </w:tcPr>
          <w:p w14:paraId="0BC95881">
            <w:pPr>
              <w:tabs>
                <w:tab w:val="left" w:pos="4392"/>
              </w:tabs>
              <w:spacing w:line="360" w:lineRule="auto"/>
              <w:ind w:right="29" w:rightChars="14" w:hanging="4"/>
              <w:rPr>
                <w:rFonts w:ascii="宋体" w:hAnsi="宋体"/>
                <w:sz w:val="22"/>
                <w:szCs w:val="22"/>
              </w:rPr>
            </w:pPr>
            <w:r>
              <w:rPr>
                <w:rFonts w:hint="eastAsia" w:ascii="宋体" w:hAnsi="宋体"/>
                <w:sz w:val="22"/>
                <w:szCs w:val="22"/>
              </w:rPr>
              <w:t>名称：</w:t>
            </w:r>
          </w:p>
          <w:p w14:paraId="0E43B6B4">
            <w:pPr>
              <w:tabs>
                <w:tab w:val="left" w:pos="4392"/>
              </w:tabs>
              <w:spacing w:line="360" w:lineRule="auto"/>
              <w:ind w:right="29" w:rightChars="14" w:hanging="4"/>
              <w:rPr>
                <w:rFonts w:ascii="宋体" w:hAnsi="宋体"/>
                <w:sz w:val="22"/>
                <w:szCs w:val="22"/>
              </w:rPr>
            </w:pPr>
            <w:r>
              <w:rPr>
                <w:rFonts w:hint="eastAsia" w:ascii="宋体" w:hAnsi="宋体"/>
                <w:sz w:val="22"/>
                <w:szCs w:val="22"/>
              </w:rPr>
              <w:t>地址：</w:t>
            </w:r>
          </w:p>
          <w:p w14:paraId="39FED232">
            <w:pPr>
              <w:tabs>
                <w:tab w:val="left" w:pos="4392"/>
              </w:tabs>
              <w:spacing w:line="360" w:lineRule="auto"/>
              <w:ind w:right="29" w:rightChars="14" w:hanging="4"/>
              <w:rPr>
                <w:rFonts w:ascii="宋体" w:hAnsi="宋体"/>
                <w:sz w:val="22"/>
                <w:szCs w:val="22"/>
              </w:rPr>
            </w:pPr>
            <w:r>
              <w:rPr>
                <w:rFonts w:hint="eastAsia" w:ascii="宋体" w:hAnsi="宋体"/>
                <w:sz w:val="22"/>
                <w:szCs w:val="22"/>
              </w:rPr>
              <w:t>联系人：</w:t>
            </w:r>
          </w:p>
          <w:p w14:paraId="2DFFDC82">
            <w:pPr>
              <w:tabs>
                <w:tab w:val="left" w:pos="4392"/>
              </w:tabs>
              <w:spacing w:line="360" w:lineRule="auto"/>
              <w:ind w:right="29" w:rightChars="14" w:hanging="4"/>
              <w:rPr>
                <w:rFonts w:ascii="宋体" w:hAnsi="宋体"/>
                <w:sz w:val="22"/>
                <w:szCs w:val="22"/>
              </w:rPr>
            </w:pPr>
            <w:r>
              <w:rPr>
                <w:rFonts w:hint="eastAsia" w:ascii="宋体" w:hAnsi="宋体"/>
                <w:sz w:val="22"/>
                <w:szCs w:val="22"/>
              </w:rPr>
              <w:t>电话：</w:t>
            </w:r>
          </w:p>
        </w:tc>
      </w:tr>
      <w:tr w14:paraId="5125A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59" w:type="dxa"/>
            <w:shd w:val="clear" w:color="auto" w:fill="auto"/>
            <w:vAlign w:val="center"/>
          </w:tcPr>
          <w:p w14:paraId="2A3F3CAB">
            <w:pPr>
              <w:spacing w:line="360" w:lineRule="auto"/>
              <w:ind w:right="29" w:rightChars="14" w:hanging="4"/>
              <w:jc w:val="center"/>
              <w:rPr>
                <w:rFonts w:ascii="宋体" w:hAnsi="宋体"/>
                <w:sz w:val="22"/>
                <w:szCs w:val="22"/>
              </w:rPr>
            </w:pPr>
            <w:r>
              <w:rPr>
                <w:rFonts w:hint="eastAsia" w:ascii="宋体" w:hAnsi="宋体"/>
                <w:sz w:val="22"/>
                <w:szCs w:val="22"/>
              </w:rPr>
              <w:t>1.1.3</w:t>
            </w:r>
          </w:p>
        </w:tc>
        <w:tc>
          <w:tcPr>
            <w:tcW w:w="1765" w:type="dxa"/>
            <w:shd w:val="clear" w:color="auto" w:fill="auto"/>
            <w:vAlign w:val="center"/>
          </w:tcPr>
          <w:p w14:paraId="7E8AFF70">
            <w:pPr>
              <w:spacing w:line="360" w:lineRule="auto"/>
              <w:ind w:right="29" w:rightChars="14" w:hanging="4"/>
              <w:jc w:val="center"/>
              <w:rPr>
                <w:rFonts w:ascii="宋体" w:hAnsi="宋体"/>
                <w:sz w:val="22"/>
                <w:szCs w:val="22"/>
              </w:rPr>
            </w:pPr>
            <w:r>
              <w:rPr>
                <w:rFonts w:hint="eastAsia" w:ascii="宋体" w:hAnsi="宋体"/>
                <w:sz w:val="22"/>
                <w:szCs w:val="22"/>
              </w:rPr>
              <w:t>招标代理机构</w:t>
            </w:r>
          </w:p>
        </w:tc>
        <w:tc>
          <w:tcPr>
            <w:tcW w:w="6882" w:type="dxa"/>
            <w:shd w:val="clear" w:color="auto" w:fill="auto"/>
            <w:vAlign w:val="center"/>
          </w:tcPr>
          <w:p w14:paraId="7B817BAD">
            <w:pPr>
              <w:tabs>
                <w:tab w:val="left" w:pos="4392"/>
              </w:tabs>
              <w:spacing w:line="360" w:lineRule="auto"/>
              <w:ind w:right="29" w:rightChars="14" w:hanging="4"/>
              <w:rPr>
                <w:rFonts w:ascii="宋体" w:hAnsi="宋体"/>
                <w:sz w:val="22"/>
                <w:szCs w:val="22"/>
              </w:rPr>
            </w:pPr>
            <w:r>
              <w:rPr>
                <w:rFonts w:hint="eastAsia" w:ascii="宋体" w:hAnsi="宋体"/>
                <w:sz w:val="22"/>
                <w:szCs w:val="22"/>
              </w:rPr>
              <w:t>名称：</w:t>
            </w:r>
          </w:p>
          <w:p w14:paraId="0AF91183">
            <w:pPr>
              <w:tabs>
                <w:tab w:val="left" w:pos="4392"/>
              </w:tabs>
              <w:spacing w:line="360" w:lineRule="auto"/>
              <w:ind w:right="29" w:rightChars="14" w:hanging="4"/>
              <w:rPr>
                <w:rFonts w:ascii="宋体" w:hAnsi="宋体"/>
                <w:sz w:val="22"/>
                <w:szCs w:val="22"/>
              </w:rPr>
            </w:pPr>
            <w:r>
              <w:rPr>
                <w:rFonts w:hint="eastAsia" w:ascii="宋体" w:hAnsi="宋体"/>
                <w:sz w:val="22"/>
                <w:szCs w:val="22"/>
              </w:rPr>
              <w:t>地址：</w:t>
            </w:r>
          </w:p>
          <w:p w14:paraId="53390A81">
            <w:pPr>
              <w:tabs>
                <w:tab w:val="left" w:pos="4392"/>
              </w:tabs>
              <w:spacing w:line="360" w:lineRule="auto"/>
              <w:ind w:right="29" w:rightChars="14" w:hanging="4"/>
              <w:rPr>
                <w:rFonts w:ascii="宋体" w:hAnsi="宋体"/>
                <w:sz w:val="22"/>
                <w:szCs w:val="22"/>
              </w:rPr>
            </w:pPr>
            <w:r>
              <w:rPr>
                <w:rFonts w:hint="eastAsia" w:ascii="宋体" w:hAnsi="宋体"/>
                <w:sz w:val="22"/>
                <w:szCs w:val="22"/>
              </w:rPr>
              <w:t>联系人：</w:t>
            </w:r>
          </w:p>
          <w:p w14:paraId="29938A17">
            <w:pPr>
              <w:tabs>
                <w:tab w:val="left" w:pos="4392"/>
              </w:tabs>
              <w:spacing w:line="360" w:lineRule="auto"/>
              <w:ind w:right="29" w:rightChars="14" w:hanging="4"/>
              <w:rPr>
                <w:rFonts w:ascii="宋体" w:hAnsi="宋体"/>
                <w:sz w:val="22"/>
                <w:szCs w:val="22"/>
              </w:rPr>
            </w:pPr>
            <w:r>
              <w:rPr>
                <w:rFonts w:hint="eastAsia" w:ascii="宋体" w:hAnsi="宋体"/>
                <w:sz w:val="22"/>
                <w:szCs w:val="22"/>
              </w:rPr>
              <w:t>电话：</w:t>
            </w:r>
          </w:p>
        </w:tc>
      </w:tr>
      <w:tr w14:paraId="1C828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59" w:type="dxa"/>
            <w:shd w:val="clear" w:color="auto" w:fill="auto"/>
            <w:vAlign w:val="center"/>
          </w:tcPr>
          <w:p w14:paraId="50039339">
            <w:pPr>
              <w:spacing w:line="360" w:lineRule="auto"/>
              <w:ind w:right="29" w:rightChars="14" w:hanging="4"/>
              <w:jc w:val="center"/>
              <w:rPr>
                <w:rFonts w:ascii="宋体" w:hAnsi="宋体"/>
                <w:sz w:val="22"/>
                <w:szCs w:val="22"/>
              </w:rPr>
            </w:pPr>
            <w:r>
              <w:rPr>
                <w:rFonts w:hint="eastAsia" w:ascii="宋体" w:hAnsi="宋体"/>
                <w:sz w:val="22"/>
                <w:szCs w:val="22"/>
              </w:rPr>
              <w:t>1.1.5</w:t>
            </w:r>
          </w:p>
        </w:tc>
        <w:tc>
          <w:tcPr>
            <w:tcW w:w="1765" w:type="dxa"/>
            <w:shd w:val="clear" w:color="auto" w:fill="auto"/>
            <w:vAlign w:val="center"/>
          </w:tcPr>
          <w:p w14:paraId="5253BF8C">
            <w:pPr>
              <w:spacing w:line="360" w:lineRule="auto"/>
              <w:ind w:right="29" w:rightChars="14" w:hanging="4"/>
              <w:jc w:val="center"/>
              <w:rPr>
                <w:rFonts w:ascii="宋体" w:hAnsi="宋体"/>
                <w:sz w:val="22"/>
                <w:szCs w:val="22"/>
              </w:rPr>
            </w:pPr>
            <w:r>
              <w:rPr>
                <w:rFonts w:hint="eastAsia" w:ascii="宋体" w:hAnsi="宋体"/>
                <w:sz w:val="22"/>
                <w:szCs w:val="22"/>
              </w:rPr>
              <w:t>项目地点</w:t>
            </w:r>
          </w:p>
        </w:tc>
        <w:tc>
          <w:tcPr>
            <w:tcW w:w="6882" w:type="dxa"/>
            <w:shd w:val="clear" w:color="auto" w:fill="auto"/>
            <w:vAlign w:val="center"/>
          </w:tcPr>
          <w:p w14:paraId="4F28BC08">
            <w:pPr>
              <w:tabs>
                <w:tab w:val="left" w:pos="4392"/>
              </w:tabs>
              <w:spacing w:line="360" w:lineRule="auto"/>
              <w:ind w:right="29" w:rightChars="14" w:hanging="4"/>
              <w:rPr>
                <w:rFonts w:ascii="宋体" w:hAnsi="宋体"/>
                <w:sz w:val="22"/>
                <w:szCs w:val="22"/>
              </w:rPr>
            </w:pPr>
          </w:p>
        </w:tc>
      </w:tr>
      <w:tr w14:paraId="33685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59" w:type="dxa"/>
            <w:shd w:val="clear" w:color="auto" w:fill="auto"/>
            <w:vAlign w:val="center"/>
          </w:tcPr>
          <w:p w14:paraId="798A9A24">
            <w:pPr>
              <w:spacing w:line="360" w:lineRule="auto"/>
              <w:ind w:right="29" w:rightChars="14" w:hanging="4"/>
              <w:jc w:val="center"/>
              <w:rPr>
                <w:rFonts w:ascii="宋体" w:hAnsi="宋体"/>
                <w:sz w:val="22"/>
                <w:szCs w:val="22"/>
              </w:rPr>
            </w:pPr>
            <w:r>
              <w:rPr>
                <w:rFonts w:hint="eastAsia" w:ascii="宋体" w:hAnsi="宋体"/>
                <w:sz w:val="22"/>
                <w:szCs w:val="22"/>
              </w:rPr>
              <w:t>1.2.1</w:t>
            </w:r>
          </w:p>
        </w:tc>
        <w:tc>
          <w:tcPr>
            <w:tcW w:w="1765" w:type="dxa"/>
            <w:shd w:val="clear" w:color="auto" w:fill="auto"/>
            <w:vAlign w:val="center"/>
          </w:tcPr>
          <w:p w14:paraId="56BCCD8D">
            <w:pPr>
              <w:spacing w:line="360" w:lineRule="auto"/>
              <w:ind w:right="29" w:rightChars="14" w:hanging="4"/>
              <w:jc w:val="center"/>
              <w:rPr>
                <w:rFonts w:ascii="宋体" w:hAnsi="宋体"/>
                <w:sz w:val="22"/>
                <w:szCs w:val="22"/>
              </w:rPr>
            </w:pPr>
            <w:r>
              <w:rPr>
                <w:sz w:val="22"/>
                <w:szCs w:val="22"/>
              </w:rPr>
              <w:t>资金来源</w:t>
            </w:r>
          </w:p>
        </w:tc>
        <w:tc>
          <w:tcPr>
            <w:tcW w:w="6882" w:type="dxa"/>
            <w:shd w:val="clear" w:color="auto" w:fill="auto"/>
            <w:vAlign w:val="center"/>
          </w:tcPr>
          <w:p w14:paraId="18EACBB7">
            <w:pPr>
              <w:spacing w:line="360" w:lineRule="auto"/>
              <w:ind w:right="29" w:rightChars="14" w:hanging="4"/>
              <w:rPr>
                <w:rFonts w:ascii="宋体" w:hAnsi="宋体"/>
                <w:sz w:val="22"/>
                <w:szCs w:val="22"/>
              </w:rPr>
            </w:pPr>
          </w:p>
        </w:tc>
      </w:tr>
      <w:tr w14:paraId="493DE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59" w:type="dxa"/>
            <w:shd w:val="clear" w:color="auto" w:fill="auto"/>
            <w:vAlign w:val="center"/>
          </w:tcPr>
          <w:p w14:paraId="033D14AB">
            <w:pPr>
              <w:spacing w:line="360" w:lineRule="auto"/>
              <w:ind w:right="29" w:rightChars="14" w:hanging="4"/>
              <w:jc w:val="center"/>
              <w:rPr>
                <w:rFonts w:ascii="宋体" w:hAnsi="宋体"/>
                <w:sz w:val="22"/>
                <w:szCs w:val="22"/>
              </w:rPr>
            </w:pPr>
            <w:r>
              <w:rPr>
                <w:rFonts w:hint="eastAsia" w:ascii="宋体" w:hAnsi="宋体"/>
                <w:sz w:val="22"/>
                <w:szCs w:val="22"/>
              </w:rPr>
              <w:t>1.2.2</w:t>
            </w:r>
          </w:p>
        </w:tc>
        <w:tc>
          <w:tcPr>
            <w:tcW w:w="1765" w:type="dxa"/>
            <w:shd w:val="clear" w:color="auto" w:fill="auto"/>
            <w:vAlign w:val="center"/>
          </w:tcPr>
          <w:p w14:paraId="66A06A3D">
            <w:pPr>
              <w:spacing w:line="360" w:lineRule="auto"/>
              <w:ind w:right="29" w:rightChars="14" w:hanging="4"/>
              <w:jc w:val="center"/>
              <w:rPr>
                <w:rFonts w:ascii="宋体" w:hAnsi="宋体"/>
                <w:sz w:val="22"/>
                <w:szCs w:val="22"/>
              </w:rPr>
            </w:pPr>
            <w:r>
              <w:rPr>
                <w:rFonts w:hint="eastAsia" w:ascii="宋体" w:hAnsi="宋体"/>
                <w:sz w:val="22"/>
                <w:szCs w:val="22"/>
              </w:rPr>
              <w:t>出资比例</w:t>
            </w:r>
          </w:p>
        </w:tc>
        <w:tc>
          <w:tcPr>
            <w:tcW w:w="6882" w:type="dxa"/>
            <w:shd w:val="clear" w:color="auto" w:fill="auto"/>
            <w:vAlign w:val="center"/>
          </w:tcPr>
          <w:p w14:paraId="5B38DAEB">
            <w:pPr>
              <w:tabs>
                <w:tab w:val="left" w:pos="4392"/>
              </w:tabs>
              <w:spacing w:line="360" w:lineRule="auto"/>
              <w:ind w:right="29" w:rightChars="14" w:hanging="4"/>
              <w:rPr>
                <w:rFonts w:ascii="宋体" w:hAnsi="宋体"/>
                <w:sz w:val="22"/>
                <w:szCs w:val="22"/>
              </w:rPr>
            </w:pPr>
          </w:p>
        </w:tc>
      </w:tr>
      <w:tr w14:paraId="7FF44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59" w:type="dxa"/>
            <w:shd w:val="clear" w:color="auto" w:fill="auto"/>
            <w:vAlign w:val="center"/>
          </w:tcPr>
          <w:p w14:paraId="0BDBAE30">
            <w:pPr>
              <w:spacing w:line="360" w:lineRule="auto"/>
              <w:ind w:right="29" w:rightChars="14" w:hanging="4"/>
              <w:jc w:val="center"/>
              <w:rPr>
                <w:rFonts w:ascii="宋体" w:hAnsi="宋体"/>
                <w:sz w:val="22"/>
                <w:szCs w:val="22"/>
              </w:rPr>
            </w:pPr>
            <w:r>
              <w:rPr>
                <w:rFonts w:hint="eastAsia" w:ascii="宋体" w:hAnsi="宋体"/>
                <w:sz w:val="22"/>
                <w:szCs w:val="22"/>
              </w:rPr>
              <w:t>1.2.3</w:t>
            </w:r>
          </w:p>
        </w:tc>
        <w:tc>
          <w:tcPr>
            <w:tcW w:w="1765" w:type="dxa"/>
            <w:shd w:val="clear" w:color="auto" w:fill="auto"/>
            <w:vAlign w:val="center"/>
          </w:tcPr>
          <w:p w14:paraId="09219030">
            <w:pPr>
              <w:spacing w:line="360" w:lineRule="auto"/>
              <w:ind w:right="29" w:rightChars="14" w:hanging="4"/>
              <w:jc w:val="center"/>
              <w:rPr>
                <w:rFonts w:ascii="宋体" w:hAnsi="宋体"/>
                <w:sz w:val="22"/>
                <w:szCs w:val="22"/>
              </w:rPr>
            </w:pPr>
            <w:r>
              <w:rPr>
                <w:rFonts w:hint="eastAsia" w:ascii="宋体" w:hAnsi="宋体"/>
                <w:sz w:val="22"/>
                <w:szCs w:val="22"/>
              </w:rPr>
              <w:t>资金落实情况</w:t>
            </w:r>
          </w:p>
        </w:tc>
        <w:tc>
          <w:tcPr>
            <w:tcW w:w="6882" w:type="dxa"/>
            <w:shd w:val="clear" w:color="auto" w:fill="auto"/>
            <w:vAlign w:val="center"/>
          </w:tcPr>
          <w:p w14:paraId="4226CA0F">
            <w:pPr>
              <w:spacing w:line="360" w:lineRule="auto"/>
              <w:ind w:right="29" w:rightChars="14" w:hanging="4"/>
              <w:rPr>
                <w:rFonts w:ascii="宋体" w:hAnsi="宋体"/>
                <w:sz w:val="22"/>
                <w:szCs w:val="22"/>
              </w:rPr>
            </w:pPr>
          </w:p>
        </w:tc>
      </w:tr>
      <w:tr w14:paraId="4C398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59" w:type="dxa"/>
            <w:shd w:val="clear" w:color="auto" w:fill="auto"/>
            <w:vAlign w:val="center"/>
          </w:tcPr>
          <w:p w14:paraId="37C94BAC">
            <w:pPr>
              <w:spacing w:line="360" w:lineRule="auto"/>
              <w:ind w:right="29" w:rightChars="14" w:hanging="4"/>
              <w:jc w:val="center"/>
              <w:rPr>
                <w:rFonts w:ascii="宋体" w:hAnsi="宋体"/>
                <w:sz w:val="22"/>
                <w:szCs w:val="22"/>
              </w:rPr>
            </w:pPr>
            <w:r>
              <w:rPr>
                <w:rFonts w:hint="eastAsia" w:ascii="宋体" w:hAnsi="宋体"/>
                <w:sz w:val="22"/>
                <w:szCs w:val="22"/>
              </w:rPr>
              <w:t>1.3.1</w:t>
            </w:r>
          </w:p>
        </w:tc>
        <w:tc>
          <w:tcPr>
            <w:tcW w:w="1765" w:type="dxa"/>
            <w:shd w:val="clear" w:color="auto" w:fill="auto"/>
            <w:vAlign w:val="center"/>
          </w:tcPr>
          <w:p w14:paraId="54C48D52">
            <w:pPr>
              <w:spacing w:line="360" w:lineRule="auto"/>
              <w:ind w:right="29" w:rightChars="14" w:hanging="4"/>
              <w:jc w:val="center"/>
              <w:rPr>
                <w:rFonts w:ascii="宋体" w:hAnsi="宋体"/>
                <w:b/>
                <w:sz w:val="22"/>
                <w:szCs w:val="22"/>
              </w:rPr>
            </w:pPr>
            <w:r>
              <w:rPr>
                <w:rFonts w:hint="eastAsia" w:ascii="宋体" w:hAnsi="宋体"/>
                <w:b/>
                <w:sz w:val="22"/>
                <w:szCs w:val="22"/>
              </w:rPr>
              <w:t>★招标范围</w:t>
            </w:r>
          </w:p>
        </w:tc>
        <w:tc>
          <w:tcPr>
            <w:tcW w:w="6882" w:type="dxa"/>
            <w:shd w:val="clear" w:color="auto" w:fill="auto"/>
            <w:vAlign w:val="center"/>
          </w:tcPr>
          <w:p w14:paraId="2C6BB691">
            <w:pPr>
              <w:tabs>
                <w:tab w:val="left" w:pos="4392"/>
              </w:tabs>
              <w:spacing w:line="360" w:lineRule="auto"/>
              <w:ind w:right="29" w:rightChars="14" w:hanging="4"/>
              <w:rPr>
                <w:rFonts w:ascii="宋体" w:hAnsi="宋体"/>
                <w:sz w:val="22"/>
                <w:szCs w:val="22"/>
              </w:rPr>
            </w:pPr>
          </w:p>
        </w:tc>
      </w:tr>
      <w:tr w14:paraId="48D34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59" w:type="dxa"/>
            <w:shd w:val="clear" w:color="auto" w:fill="auto"/>
            <w:vAlign w:val="center"/>
          </w:tcPr>
          <w:p w14:paraId="446746A7">
            <w:pPr>
              <w:spacing w:line="360" w:lineRule="auto"/>
              <w:ind w:right="29" w:rightChars="14" w:hanging="4"/>
              <w:jc w:val="center"/>
              <w:rPr>
                <w:rFonts w:ascii="宋体" w:hAnsi="宋体"/>
                <w:sz w:val="22"/>
                <w:szCs w:val="22"/>
              </w:rPr>
            </w:pPr>
            <w:r>
              <w:rPr>
                <w:rFonts w:ascii="宋体" w:hAnsi="宋体"/>
                <w:sz w:val="22"/>
                <w:szCs w:val="22"/>
              </w:rPr>
              <w:t>1.3.2</w:t>
            </w:r>
          </w:p>
        </w:tc>
        <w:tc>
          <w:tcPr>
            <w:tcW w:w="1765" w:type="dxa"/>
            <w:shd w:val="clear" w:color="auto" w:fill="auto"/>
            <w:vAlign w:val="center"/>
          </w:tcPr>
          <w:p w14:paraId="77896503">
            <w:pPr>
              <w:spacing w:line="360" w:lineRule="auto"/>
              <w:ind w:right="29" w:rightChars="14" w:hanging="4"/>
              <w:jc w:val="center"/>
              <w:rPr>
                <w:rFonts w:ascii="宋体" w:hAnsi="宋体"/>
                <w:b/>
                <w:sz w:val="22"/>
                <w:szCs w:val="22"/>
              </w:rPr>
            </w:pPr>
            <w:r>
              <w:rPr>
                <w:rFonts w:hint="eastAsia" w:ascii="宋体" w:hAnsi="宋体"/>
                <w:b/>
                <w:sz w:val="22"/>
                <w:szCs w:val="22"/>
              </w:rPr>
              <w:t>★</w:t>
            </w:r>
            <w:r>
              <w:rPr>
                <w:rFonts w:hint="eastAsia" w:ascii="宋体" w:hAnsi="宋体"/>
                <w:sz w:val="22"/>
                <w:szCs w:val="22"/>
                <w:lang w:eastAsia="zh-CN"/>
              </w:rPr>
              <w:t>履约周期</w:t>
            </w:r>
          </w:p>
        </w:tc>
        <w:tc>
          <w:tcPr>
            <w:tcW w:w="6882" w:type="dxa"/>
            <w:shd w:val="clear" w:color="auto" w:fill="auto"/>
            <w:vAlign w:val="center"/>
          </w:tcPr>
          <w:p w14:paraId="2E8ECAC1">
            <w:pPr>
              <w:spacing w:line="360" w:lineRule="auto"/>
              <w:ind w:right="29" w:rightChars="14" w:hanging="4"/>
              <w:rPr>
                <w:rFonts w:ascii="宋体" w:hAnsi="宋体"/>
                <w:sz w:val="22"/>
                <w:szCs w:val="22"/>
              </w:rPr>
            </w:pPr>
          </w:p>
        </w:tc>
      </w:tr>
      <w:tr w14:paraId="4370E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59" w:type="dxa"/>
            <w:shd w:val="clear" w:color="auto" w:fill="auto"/>
            <w:vAlign w:val="center"/>
          </w:tcPr>
          <w:p w14:paraId="01014C61">
            <w:pPr>
              <w:spacing w:line="360" w:lineRule="auto"/>
              <w:ind w:right="29" w:rightChars="14" w:hanging="4"/>
              <w:jc w:val="center"/>
              <w:rPr>
                <w:rFonts w:ascii="宋体" w:hAnsi="宋体"/>
                <w:sz w:val="22"/>
                <w:szCs w:val="22"/>
              </w:rPr>
            </w:pPr>
            <w:r>
              <w:rPr>
                <w:rFonts w:hint="eastAsia" w:ascii="宋体" w:hAnsi="宋体"/>
                <w:sz w:val="22"/>
                <w:szCs w:val="22"/>
              </w:rPr>
              <w:t>1.3.3</w:t>
            </w:r>
          </w:p>
        </w:tc>
        <w:tc>
          <w:tcPr>
            <w:tcW w:w="1765" w:type="dxa"/>
            <w:shd w:val="clear" w:color="auto" w:fill="auto"/>
            <w:vAlign w:val="center"/>
          </w:tcPr>
          <w:p w14:paraId="73B213DC">
            <w:pPr>
              <w:spacing w:line="360" w:lineRule="auto"/>
              <w:ind w:right="29" w:rightChars="14" w:hanging="4"/>
              <w:jc w:val="center"/>
              <w:rPr>
                <w:rFonts w:ascii="宋体" w:hAnsi="宋体"/>
                <w:b/>
                <w:sz w:val="22"/>
                <w:szCs w:val="22"/>
              </w:rPr>
            </w:pPr>
            <w:r>
              <w:rPr>
                <w:rFonts w:hint="eastAsia" w:ascii="宋体" w:hAnsi="宋体"/>
                <w:b/>
                <w:sz w:val="22"/>
                <w:szCs w:val="22"/>
              </w:rPr>
              <w:t>★</w:t>
            </w:r>
            <w:r>
              <w:rPr>
                <w:rFonts w:hint="eastAsia" w:ascii="宋体" w:hAnsi="宋体"/>
                <w:sz w:val="22"/>
                <w:szCs w:val="22"/>
                <w:lang w:eastAsia="zh-CN"/>
              </w:rPr>
              <w:t>履约地点</w:t>
            </w:r>
          </w:p>
        </w:tc>
        <w:tc>
          <w:tcPr>
            <w:tcW w:w="6882" w:type="dxa"/>
            <w:shd w:val="clear" w:color="auto" w:fill="auto"/>
            <w:vAlign w:val="center"/>
          </w:tcPr>
          <w:p w14:paraId="0CE3D2A6">
            <w:pPr>
              <w:spacing w:line="360" w:lineRule="auto"/>
              <w:ind w:right="29" w:rightChars="14" w:hanging="4"/>
              <w:rPr>
                <w:rFonts w:ascii="宋体" w:hAnsi="宋体"/>
                <w:sz w:val="22"/>
                <w:szCs w:val="22"/>
              </w:rPr>
            </w:pPr>
          </w:p>
        </w:tc>
      </w:tr>
      <w:tr w14:paraId="428A8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59" w:type="dxa"/>
            <w:shd w:val="clear" w:color="auto" w:fill="auto"/>
            <w:vAlign w:val="center"/>
          </w:tcPr>
          <w:p w14:paraId="2B79FDBB">
            <w:pPr>
              <w:spacing w:line="360" w:lineRule="auto"/>
              <w:ind w:right="29" w:rightChars="14" w:hanging="4"/>
              <w:jc w:val="center"/>
              <w:rPr>
                <w:rFonts w:ascii="宋体" w:hAnsi="宋体"/>
                <w:sz w:val="22"/>
                <w:szCs w:val="22"/>
              </w:rPr>
            </w:pPr>
            <w:r>
              <w:rPr>
                <w:rFonts w:hint="eastAsia" w:ascii="宋体" w:hAnsi="宋体"/>
                <w:sz w:val="22"/>
                <w:szCs w:val="22"/>
              </w:rPr>
              <w:t>1.3.4</w:t>
            </w:r>
          </w:p>
        </w:tc>
        <w:tc>
          <w:tcPr>
            <w:tcW w:w="1765" w:type="dxa"/>
            <w:shd w:val="clear" w:color="auto" w:fill="auto"/>
            <w:vAlign w:val="center"/>
          </w:tcPr>
          <w:p w14:paraId="3850973E">
            <w:pPr>
              <w:spacing w:line="360" w:lineRule="auto"/>
              <w:ind w:right="29" w:rightChars="14" w:hanging="4"/>
              <w:jc w:val="center"/>
              <w:rPr>
                <w:rFonts w:ascii="宋体" w:hAnsi="宋体"/>
                <w:b/>
                <w:sz w:val="22"/>
                <w:szCs w:val="22"/>
              </w:rPr>
            </w:pPr>
            <w:r>
              <w:rPr>
                <w:rFonts w:hint="eastAsia" w:ascii="宋体" w:hAnsi="宋体"/>
                <w:b/>
                <w:sz w:val="22"/>
                <w:szCs w:val="22"/>
              </w:rPr>
              <w:t>★质量目标</w:t>
            </w:r>
          </w:p>
        </w:tc>
        <w:tc>
          <w:tcPr>
            <w:tcW w:w="6882" w:type="dxa"/>
            <w:shd w:val="clear" w:color="auto" w:fill="auto"/>
            <w:vAlign w:val="center"/>
          </w:tcPr>
          <w:p w14:paraId="29A35860">
            <w:pPr>
              <w:tabs>
                <w:tab w:val="left" w:pos="4392"/>
              </w:tabs>
              <w:spacing w:line="360" w:lineRule="auto"/>
              <w:ind w:right="29" w:rightChars="14" w:hanging="4"/>
              <w:rPr>
                <w:rFonts w:ascii="宋体" w:hAnsi="宋体"/>
                <w:sz w:val="22"/>
                <w:szCs w:val="22"/>
              </w:rPr>
            </w:pPr>
          </w:p>
        </w:tc>
      </w:tr>
      <w:tr w14:paraId="76992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59" w:type="dxa"/>
            <w:shd w:val="clear" w:color="auto" w:fill="auto"/>
            <w:vAlign w:val="center"/>
          </w:tcPr>
          <w:p w14:paraId="7B6087AD">
            <w:pPr>
              <w:spacing w:line="360" w:lineRule="auto"/>
              <w:ind w:right="29" w:rightChars="14" w:hanging="4"/>
              <w:jc w:val="center"/>
              <w:rPr>
                <w:rFonts w:ascii="宋体" w:hAnsi="宋体"/>
                <w:sz w:val="22"/>
                <w:szCs w:val="22"/>
              </w:rPr>
            </w:pPr>
            <w:r>
              <w:rPr>
                <w:rFonts w:hint="eastAsia" w:ascii="宋体" w:hAnsi="宋体"/>
                <w:sz w:val="22"/>
                <w:szCs w:val="22"/>
              </w:rPr>
              <w:t>1.3.5</w:t>
            </w:r>
          </w:p>
        </w:tc>
        <w:tc>
          <w:tcPr>
            <w:tcW w:w="1765" w:type="dxa"/>
            <w:shd w:val="clear" w:color="auto" w:fill="auto"/>
            <w:vAlign w:val="center"/>
          </w:tcPr>
          <w:p w14:paraId="3F404B63">
            <w:pPr>
              <w:spacing w:line="360" w:lineRule="auto"/>
              <w:ind w:right="29" w:rightChars="14" w:hanging="4"/>
              <w:jc w:val="center"/>
              <w:rPr>
                <w:rFonts w:ascii="宋体" w:hAnsi="宋体"/>
                <w:b/>
                <w:sz w:val="22"/>
                <w:szCs w:val="22"/>
              </w:rPr>
            </w:pPr>
            <w:r>
              <w:rPr>
                <w:rFonts w:hint="eastAsia" w:ascii="宋体" w:hAnsi="宋体"/>
                <w:b/>
                <w:sz w:val="22"/>
                <w:szCs w:val="22"/>
              </w:rPr>
              <w:t>★</w:t>
            </w:r>
            <w:r>
              <w:rPr>
                <w:rFonts w:hint="eastAsia"/>
                <w:sz w:val="22"/>
                <w:szCs w:val="22"/>
              </w:rPr>
              <w:t>技术性能指标</w:t>
            </w:r>
          </w:p>
        </w:tc>
        <w:tc>
          <w:tcPr>
            <w:tcW w:w="6882" w:type="dxa"/>
            <w:shd w:val="clear" w:color="auto" w:fill="auto"/>
            <w:vAlign w:val="center"/>
          </w:tcPr>
          <w:p w14:paraId="02E40C55">
            <w:pPr>
              <w:tabs>
                <w:tab w:val="left" w:pos="4392"/>
              </w:tabs>
              <w:spacing w:line="360" w:lineRule="auto"/>
              <w:ind w:right="29" w:rightChars="14" w:hanging="4"/>
              <w:rPr>
                <w:rFonts w:ascii="宋体" w:hAnsi="宋体"/>
                <w:sz w:val="22"/>
                <w:szCs w:val="22"/>
              </w:rPr>
            </w:pPr>
          </w:p>
        </w:tc>
      </w:tr>
      <w:tr w14:paraId="7D2C1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959" w:type="dxa"/>
            <w:shd w:val="clear" w:color="auto" w:fill="auto"/>
            <w:vAlign w:val="center"/>
          </w:tcPr>
          <w:p w14:paraId="15C7B46F">
            <w:pPr>
              <w:spacing w:line="360" w:lineRule="auto"/>
              <w:ind w:right="29" w:rightChars="14" w:hanging="4"/>
              <w:jc w:val="center"/>
              <w:rPr>
                <w:rFonts w:ascii="宋体" w:hAnsi="宋体"/>
                <w:sz w:val="22"/>
                <w:szCs w:val="22"/>
              </w:rPr>
            </w:pPr>
            <w:r>
              <w:rPr>
                <w:rFonts w:ascii="宋体" w:hAnsi="宋体"/>
                <w:sz w:val="22"/>
                <w:szCs w:val="22"/>
              </w:rPr>
              <w:t>1.4.1</w:t>
            </w:r>
          </w:p>
        </w:tc>
        <w:tc>
          <w:tcPr>
            <w:tcW w:w="1765" w:type="dxa"/>
            <w:shd w:val="clear" w:color="auto" w:fill="auto"/>
            <w:vAlign w:val="center"/>
          </w:tcPr>
          <w:p w14:paraId="30DEDCBF">
            <w:pPr>
              <w:spacing w:line="360" w:lineRule="auto"/>
              <w:ind w:right="29" w:rightChars="14" w:hanging="4"/>
              <w:jc w:val="center"/>
              <w:rPr>
                <w:rFonts w:ascii="宋体" w:hAnsi="宋体"/>
                <w:b/>
                <w:sz w:val="22"/>
                <w:szCs w:val="22"/>
              </w:rPr>
            </w:pPr>
            <w:r>
              <w:rPr>
                <w:rFonts w:hint="eastAsia" w:ascii="宋体" w:hAnsi="宋体"/>
                <w:b/>
                <w:sz w:val="22"/>
                <w:szCs w:val="22"/>
              </w:rPr>
              <w:t>★</w:t>
            </w:r>
            <w:r>
              <w:rPr>
                <w:rFonts w:ascii="宋体" w:hAnsi="宋体"/>
                <w:b/>
                <w:sz w:val="22"/>
                <w:szCs w:val="22"/>
              </w:rPr>
              <w:t>投标人资质条件、能力和信誉</w:t>
            </w:r>
          </w:p>
        </w:tc>
        <w:tc>
          <w:tcPr>
            <w:tcW w:w="6882" w:type="dxa"/>
            <w:shd w:val="clear" w:color="auto" w:fill="auto"/>
          </w:tcPr>
          <w:p w14:paraId="01826C4B">
            <w:pPr>
              <w:spacing w:line="360" w:lineRule="auto"/>
              <w:ind w:right="29" w:rightChars="14" w:hanging="4"/>
              <w:rPr>
                <w:b/>
                <w:sz w:val="22"/>
                <w:szCs w:val="22"/>
              </w:rPr>
            </w:pPr>
            <w:r>
              <w:rPr>
                <w:rFonts w:hint="eastAsia"/>
                <w:b/>
                <w:sz w:val="22"/>
                <w:szCs w:val="22"/>
              </w:rPr>
              <w:t>依法设立、具有独立承担民事责任的能力</w:t>
            </w:r>
          </w:p>
          <w:p w14:paraId="598FA62F">
            <w:pPr>
              <w:spacing w:line="360" w:lineRule="auto"/>
              <w:ind w:right="29" w:rightChars="14" w:hanging="4"/>
              <w:rPr>
                <w:b/>
                <w:sz w:val="22"/>
                <w:szCs w:val="22"/>
              </w:rPr>
            </w:pPr>
            <w:r>
              <w:rPr>
                <w:rFonts w:hint="eastAsia"/>
                <w:b/>
                <w:sz w:val="22"/>
                <w:szCs w:val="22"/>
              </w:rPr>
              <w:t>资格条件：同招标公告或投标邀请书；</w:t>
            </w:r>
          </w:p>
          <w:p w14:paraId="5666D2C2">
            <w:pPr>
              <w:spacing w:line="360" w:lineRule="auto"/>
              <w:ind w:right="29" w:rightChars="14" w:hanging="4"/>
              <w:rPr>
                <w:b/>
                <w:sz w:val="22"/>
                <w:szCs w:val="22"/>
              </w:rPr>
            </w:pPr>
            <w:r>
              <w:rPr>
                <w:rFonts w:hint="eastAsia"/>
                <w:b/>
                <w:sz w:val="22"/>
                <w:szCs w:val="22"/>
              </w:rPr>
              <w:t>信誉要求：不存在投标人须知第 1.4.3 项规定的限制投标的情形；</w:t>
            </w:r>
          </w:p>
          <w:p w14:paraId="3D00E8E1">
            <w:pPr>
              <w:spacing w:line="360" w:lineRule="auto"/>
              <w:ind w:right="29" w:rightChars="14" w:hanging="4"/>
              <w:rPr>
                <w:b/>
                <w:sz w:val="22"/>
                <w:szCs w:val="22"/>
              </w:rPr>
            </w:pPr>
            <w:r>
              <w:rPr>
                <w:rFonts w:hint="eastAsia"/>
                <w:b/>
                <w:sz w:val="22"/>
                <w:szCs w:val="22"/>
              </w:rPr>
              <w:t>财务要求：同招标公告或投标邀请书；</w:t>
            </w:r>
          </w:p>
          <w:p w14:paraId="686314D8">
            <w:pPr>
              <w:spacing w:line="360" w:lineRule="auto"/>
              <w:ind w:right="29" w:rightChars="14" w:hanging="4"/>
            </w:pPr>
            <w:r>
              <w:rPr>
                <w:rFonts w:hint="eastAsia"/>
                <w:b/>
                <w:sz w:val="22"/>
                <w:szCs w:val="22"/>
              </w:rPr>
              <w:t>类似业绩要求：同招标公告或投标邀请书；</w:t>
            </w:r>
          </w:p>
          <w:p w14:paraId="59E1AC3D">
            <w:pPr>
              <w:spacing w:line="360" w:lineRule="auto"/>
              <w:ind w:right="29" w:rightChars="14" w:hanging="4"/>
            </w:pPr>
            <w:r>
              <w:rPr>
                <w:rFonts w:hint="eastAsia" w:ascii="宋体" w:hAnsi="宋体"/>
                <w:sz w:val="22"/>
                <w:szCs w:val="22"/>
              </w:rPr>
              <w:t>□</w:t>
            </w:r>
            <w:r>
              <w:rPr>
                <w:rFonts w:hint="eastAsia"/>
                <w:b/>
                <w:sz w:val="22"/>
                <w:szCs w:val="22"/>
              </w:rPr>
              <w:t>项目负责人要求：同招标公告或投标邀请书；</w:t>
            </w:r>
          </w:p>
          <w:p w14:paraId="21A1E0FF">
            <w:pPr>
              <w:spacing w:line="360" w:lineRule="auto"/>
              <w:ind w:right="29" w:rightChars="14"/>
              <w:rPr>
                <w:b/>
                <w:sz w:val="22"/>
                <w:szCs w:val="22"/>
              </w:rPr>
            </w:pPr>
            <w:r>
              <w:rPr>
                <w:b/>
                <w:sz w:val="22"/>
                <w:szCs w:val="22"/>
              </w:rPr>
              <w:t>其他要求：</w:t>
            </w:r>
          </w:p>
          <w:p w14:paraId="1F671158">
            <w:pPr>
              <w:spacing w:line="360" w:lineRule="auto"/>
              <w:ind w:right="29" w:rightChars="14" w:hanging="4"/>
              <w:rPr>
                <w:b/>
                <w:sz w:val="22"/>
                <w:szCs w:val="22"/>
              </w:rPr>
            </w:pPr>
            <w:r>
              <w:rPr>
                <w:rFonts w:hint="eastAsia"/>
                <w:b/>
                <w:sz w:val="22"/>
                <w:szCs w:val="22"/>
              </w:rPr>
              <w:t xml:space="preserve">注：（1）招标人在“投标人资质条件、能力和信誉”要求中，除 1.4.1 已列入的外，招标人不得脱离招标项目的具体特点和实际需要，随意和盲目地设定投标人要求，不得设定与招标项目具体特点和实际需要不相适应的资质资格、技术、商务条件或者业绩、奖项要求，不得设定企业股东背景、年平均承接项目数量或者金额、从业人员、纳税额、营业场所面积等规模条件，不得设定超过项目实际需要的企业注册资本、资产总额、净资产规模、营业收入、利润、授信额度等财务指标，不得设定与招标项目实际需要不相适应或者与合同履行无关的资质、人员资格等，不得设定特定行政区域或者特定行业的业绩、奖项，不得设定投标人在本地注册设立子公司、分公司、分支机构，在本地拥有一定办公面积，在本地缴纳社会保险等，不得限定或者指定特定的专利、商标、品牌、原产地或者供应商，不得限定潜在投标人或者投标人所有制形式或者组织形式，不得设定国家已经明令取消的资质资格、非国家法定的资格，不得设定政府部门、行业协会商会或者其他机构对投标人作出的荣誉奖励和慈善公益证明等，不得设定国家职业资格目录中准入类职业资格以外的人员资格，否则属于以不合理条件限制、排斥潜在投标人或者投标人。 </w:t>
            </w:r>
          </w:p>
          <w:p w14:paraId="1554F4F3">
            <w:pPr>
              <w:spacing w:line="360" w:lineRule="auto"/>
              <w:ind w:right="29" w:rightChars="14" w:hanging="4"/>
              <w:rPr>
                <w:b/>
                <w:sz w:val="22"/>
                <w:szCs w:val="22"/>
              </w:rPr>
            </w:pPr>
            <w:r>
              <w:rPr>
                <w:rFonts w:hint="eastAsia"/>
                <w:b/>
                <w:sz w:val="22"/>
                <w:szCs w:val="22"/>
              </w:rPr>
              <w:t xml:space="preserve">（2）对于可以现货供应的标准货物、材料（非定制），投标人的财务状况一般不宜作为审查投标人履约能力的因素。 </w:t>
            </w:r>
          </w:p>
          <w:p w14:paraId="3A66F062">
            <w:pPr>
              <w:spacing w:line="360" w:lineRule="auto"/>
              <w:ind w:right="29" w:rightChars="14" w:hanging="4"/>
              <w:rPr>
                <w:b/>
                <w:sz w:val="22"/>
                <w:szCs w:val="22"/>
              </w:rPr>
            </w:pPr>
            <w:r>
              <w:rPr>
                <w:rFonts w:hint="eastAsia"/>
                <w:b/>
                <w:sz w:val="22"/>
                <w:szCs w:val="22"/>
              </w:rPr>
              <w:t xml:space="preserve">（3）不具备相应资质或超越资质等级取得的业绩，不作为有效业绩认定。 </w:t>
            </w:r>
          </w:p>
          <w:p w14:paraId="427C0A34">
            <w:pPr>
              <w:spacing w:line="360" w:lineRule="auto"/>
              <w:ind w:right="29" w:rightChars="14" w:hanging="4"/>
              <w:rPr>
                <w:b/>
                <w:sz w:val="22"/>
                <w:szCs w:val="22"/>
                <w:u w:val="single"/>
              </w:rPr>
            </w:pPr>
            <w:r>
              <w:rPr>
                <w:rFonts w:hint="eastAsia"/>
                <w:b/>
                <w:sz w:val="22"/>
                <w:szCs w:val="22"/>
              </w:rPr>
              <w:t xml:space="preserve">（4）重组、分立后的企业，其重组、分立前承接的招标项目不作为有效业绩认定；合并后的新企业，原企业在合并前承接的招标项目，提供了企业合并相关证明材料的，作为有效业绩认定。 </w:t>
            </w:r>
          </w:p>
        </w:tc>
      </w:tr>
      <w:tr w14:paraId="335BD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959" w:type="dxa"/>
            <w:shd w:val="clear" w:color="auto" w:fill="auto"/>
            <w:vAlign w:val="center"/>
          </w:tcPr>
          <w:p w14:paraId="7219B323">
            <w:pPr>
              <w:spacing w:line="360" w:lineRule="auto"/>
              <w:ind w:right="29" w:rightChars="14" w:hanging="4"/>
              <w:jc w:val="center"/>
              <w:rPr>
                <w:rFonts w:ascii="宋体" w:hAnsi="宋体"/>
                <w:sz w:val="22"/>
                <w:szCs w:val="22"/>
              </w:rPr>
            </w:pPr>
            <w:r>
              <w:rPr>
                <w:rFonts w:ascii="宋体" w:hAnsi="宋体"/>
                <w:sz w:val="22"/>
                <w:szCs w:val="22"/>
              </w:rPr>
              <w:t>1.4.2</w:t>
            </w:r>
          </w:p>
        </w:tc>
        <w:tc>
          <w:tcPr>
            <w:tcW w:w="1765" w:type="dxa"/>
            <w:shd w:val="clear" w:color="auto" w:fill="auto"/>
            <w:vAlign w:val="center"/>
          </w:tcPr>
          <w:p w14:paraId="05B3288A">
            <w:pPr>
              <w:spacing w:line="360" w:lineRule="auto"/>
              <w:ind w:right="29" w:rightChars="14" w:hanging="4"/>
              <w:jc w:val="center"/>
              <w:rPr>
                <w:rFonts w:ascii="宋体" w:hAnsi="宋体"/>
                <w:sz w:val="22"/>
                <w:szCs w:val="22"/>
              </w:rPr>
            </w:pPr>
            <w:r>
              <w:rPr>
                <w:rFonts w:hint="eastAsia" w:ascii="宋体" w:hAnsi="宋体"/>
                <w:sz w:val="22"/>
                <w:szCs w:val="22"/>
              </w:rPr>
              <w:t>★</w:t>
            </w:r>
            <w:r>
              <w:rPr>
                <w:rFonts w:ascii="宋体" w:hAnsi="宋体"/>
                <w:sz w:val="22"/>
                <w:szCs w:val="22"/>
              </w:rPr>
              <w:t>是否接受</w:t>
            </w:r>
          </w:p>
          <w:p w14:paraId="43E5407C">
            <w:pPr>
              <w:spacing w:line="360" w:lineRule="auto"/>
              <w:ind w:right="29" w:rightChars="14" w:hanging="4"/>
              <w:jc w:val="center"/>
              <w:rPr>
                <w:rFonts w:ascii="宋体" w:hAnsi="宋体"/>
                <w:sz w:val="22"/>
                <w:szCs w:val="22"/>
              </w:rPr>
            </w:pPr>
            <w:r>
              <w:rPr>
                <w:rFonts w:ascii="宋体" w:hAnsi="宋体"/>
                <w:sz w:val="22"/>
                <w:szCs w:val="22"/>
              </w:rPr>
              <w:t>联合体投标</w:t>
            </w:r>
          </w:p>
        </w:tc>
        <w:tc>
          <w:tcPr>
            <w:tcW w:w="6882" w:type="dxa"/>
            <w:shd w:val="clear" w:color="auto" w:fill="auto"/>
          </w:tcPr>
          <w:p w14:paraId="4C15277A">
            <w:pPr>
              <w:spacing w:line="360" w:lineRule="auto"/>
              <w:ind w:right="29" w:rightChars="14" w:hanging="4"/>
              <w:rPr>
                <w:rFonts w:ascii="宋体" w:hAnsi="宋体"/>
                <w:sz w:val="22"/>
                <w:szCs w:val="22"/>
              </w:rPr>
            </w:pPr>
            <w:r>
              <w:rPr>
                <w:rFonts w:hint="eastAsia" w:ascii="宋体" w:hAnsi="宋体" w:cs="宋体"/>
                <w:kern w:val="0"/>
                <w:sz w:val="22"/>
                <w:szCs w:val="22"/>
              </w:rPr>
              <w:t>○</w:t>
            </w:r>
            <w:r>
              <w:rPr>
                <w:rFonts w:hint="eastAsia" w:ascii="宋体" w:hAnsi="宋体"/>
                <w:sz w:val="22"/>
                <w:szCs w:val="22"/>
              </w:rPr>
              <w:t>不允许；</w:t>
            </w:r>
          </w:p>
          <w:p w14:paraId="3150E5FC">
            <w:pPr>
              <w:spacing w:line="360" w:lineRule="auto"/>
              <w:ind w:right="29" w:rightChars="14" w:hanging="4"/>
              <w:rPr>
                <w:sz w:val="22"/>
                <w:szCs w:val="22"/>
              </w:rPr>
            </w:pPr>
            <w:r>
              <w:rPr>
                <w:rFonts w:hint="eastAsia" w:ascii="宋体" w:hAnsi="宋体" w:cs="宋体"/>
                <w:kern w:val="0"/>
                <w:sz w:val="22"/>
                <w:szCs w:val="22"/>
              </w:rPr>
              <w:t>○允许</w:t>
            </w:r>
            <w:r>
              <w:rPr>
                <w:rFonts w:hint="eastAsia"/>
                <w:sz w:val="22"/>
                <w:szCs w:val="22"/>
              </w:rPr>
              <w:t>联合体投标的，应满足下列要求：须具有</w:t>
            </w:r>
            <w:r>
              <w:rPr>
                <w:rFonts w:hint="eastAsia"/>
                <w:sz w:val="22"/>
                <w:szCs w:val="22"/>
                <w:u w:val="single"/>
              </w:rPr>
              <w:t xml:space="preserve">         </w:t>
            </w:r>
            <w:r>
              <w:rPr>
                <w:rFonts w:hint="eastAsia"/>
                <w:sz w:val="22"/>
                <w:szCs w:val="22"/>
              </w:rPr>
              <w:t>的单位作为联合体牵头人。联合体成员（含联合体牵头人）家数须不超过</w:t>
            </w:r>
            <w:r>
              <w:rPr>
                <w:rFonts w:hint="eastAsia"/>
                <w:sz w:val="22"/>
                <w:szCs w:val="22"/>
                <w:u w:val="single"/>
              </w:rPr>
              <w:t xml:space="preserve">   </w:t>
            </w:r>
            <w:r>
              <w:rPr>
                <w:rFonts w:hint="eastAsia"/>
                <w:sz w:val="22"/>
                <w:szCs w:val="22"/>
              </w:rPr>
              <w:t>家。联合体需符合有关联合体投标的规定和要求，并提交了联合体协议，明确联合体牵头人和各方权利义务。</w:t>
            </w:r>
          </w:p>
          <w:p w14:paraId="66F8C6D1">
            <w:pPr>
              <w:spacing w:line="360" w:lineRule="auto"/>
              <w:ind w:right="29" w:rightChars="14" w:hanging="4"/>
              <w:rPr>
                <w:sz w:val="22"/>
                <w:szCs w:val="22"/>
              </w:rPr>
            </w:pPr>
            <w:r>
              <w:rPr>
                <w:rFonts w:hint="eastAsia"/>
                <w:sz w:val="22"/>
                <w:szCs w:val="22"/>
              </w:rPr>
              <w:t>联合体各方不得再以自己名义单独或参加其他联合体在同一标段中投标。</w:t>
            </w:r>
          </w:p>
        </w:tc>
      </w:tr>
      <w:tr w14:paraId="5EBE5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959" w:type="dxa"/>
            <w:shd w:val="clear" w:color="auto" w:fill="auto"/>
            <w:vAlign w:val="center"/>
          </w:tcPr>
          <w:p w14:paraId="3325937D">
            <w:pPr>
              <w:spacing w:line="360" w:lineRule="auto"/>
              <w:ind w:right="29" w:rightChars="14" w:hanging="4"/>
              <w:jc w:val="center"/>
              <w:rPr>
                <w:rFonts w:ascii="宋体" w:hAnsi="宋体"/>
                <w:sz w:val="22"/>
                <w:szCs w:val="22"/>
              </w:rPr>
            </w:pPr>
            <w:r>
              <w:rPr>
                <w:rFonts w:hint="eastAsia" w:ascii="宋体" w:hAnsi="宋体"/>
                <w:sz w:val="22"/>
                <w:szCs w:val="22"/>
              </w:rPr>
              <w:t>1.4.3</w:t>
            </w:r>
          </w:p>
        </w:tc>
        <w:tc>
          <w:tcPr>
            <w:tcW w:w="1765" w:type="dxa"/>
            <w:shd w:val="clear" w:color="auto" w:fill="auto"/>
            <w:vAlign w:val="center"/>
          </w:tcPr>
          <w:p w14:paraId="643DF25A">
            <w:pPr>
              <w:spacing w:line="360" w:lineRule="auto"/>
              <w:ind w:right="29" w:rightChars="14" w:hanging="4"/>
              <w:jc w:val="center"/>
              <w:rPr>
                <w:rFonts w:ascii="宋体" w:hAnsi="宋体"/>
                <w:sz w:val="22"/>
                <w:szCs w:val="22"/>
              </w:rPr>
            </w:pPr>
            <w:r>
              <w:rPr>
                <w:rFonts w:ascii="宋体" w:hAnsi="宋体"/>
                <w:sz w:val="22"/>
                <w:szCs w:val="22"/>
              </w:rPr>
              <w:t>限制投标的情形</w:t>
            </w:r>
          </w:p>
        </w:tc>
        <w:tc>
          <w:tcPr>
            <w:tcW w:w="6882" w:type="dxa"/>
            <w:shd w:val="clear" w:color="auto" w:fill="auto"/>
            <w:vAlign w:val="center"/>
          </w:tcPr>
          <w:p w14:paraId="2AB2433B">
            <w:pPr>
              <w:spacing w:line="360" w:lineRule="auto"/>
              <w:ind w:right="29" w:rightChars="14" w:hanging="4"/>
              <w:rPr>
                <w:sz w:val="22"/>
                <w:szCs w:val="22"/>
              </w:rPr>
            </w:pPr>
            <w:r>
              <w:rPr>
                <w:rFonts w:hint="eastAsia"/>
                <w:sz w:val="22"/>
                <w:szCs w:val="22"/>
              </w:rPr>
              <w:t>除投标人不得存在的 18 种情形之一外，投标人也不得存在下列情形：（19）根据国家或四川省有关部门制定的其他联合惩戒措施规范性文件（联合惩戒措施包括限制参与工程招投标或限制参与政府采购活动），被列为联合惩戒对象的；</w:t>
            </w:r>
          </w:p>
          <w:p w14:paraId="2F8B6757">
            <w:pPr>
              <w:spacing w:line="360" w:lineRule="auto"/>
              <w:ind w:right="29" w:rightChars="14" w:hanging="4"/>
              <w:rPr>
                <w:color w:val="FF0000"/>
                <w:sz w:val="22"/>
                <w:szCs w:val="22"/>
              </w:rPr>
            </w:pPr>
            <w:r>
              <w:rPr>
                <w:rFonts w:hint="eastAsia"/>
                <w:color w:val="FF0000"/>
                <w:sz w:val="22"/>
                <w:szCs w:val="22"/>
              </w:rPr>
              <w:t>注：除此之外招标人不得另行增加其他限制投标情形</w:t>
            </w:r>
            <w:r>
              <w:rPr>
                <w:rFonts w:hint="eastAsia"/>
                <w:color w:val="FF0000"/>
                <w:sz w:val="22"/>
                <w:szCs w:val="22"/>
                <w:lang w:eastAsia="zh-CN"/>
              </w:rPr>
              <w:t>（</w:t>
            </w:r>
            <w:r>
              <w:rPr>
                <w:rFonts w:hint="eastAsia"/>
                <w:color w:val="FF0000"/>
                <w:sz w:val="22"/>
                <w:szCs w:val="22"/>
                <w:lang w:val="en-US" w:eastAsia="zh-CN"/>
              </w:rPr>
              <w:t>依法必须需招标项目</w:t>
            </w:r>
            <w:r>
              <w:rPr>
                <w:rFonts w:hint="eastAsia"/>
                <w:color w:val="FF0000"/>
                <w:sz w:val="22"/>
                <w:szCs w:val="22"/>
                <w:lang w:val="en-US" w:eastAsia="zh-CN"/>
              </w:rPr>
              <w:t>适用</w:t>
            </w:r>
            <w:r>
              <w:rPr>
                <w:rFonts w:hint="eastAsia"/>
                <w:color w:val="FF0000"/>
                <w:sz w:val="22"/>
                <w:szCs w:val="22"/>
                <w:lang w:eastAsia="zh-CN"/>
              </w:rPr>
              <w:t>）</w:t>
            </w:r>
            <w:r>
              <w:rPr>
                <w:rFonts w:hint="eastAsia"/>
                <w:color w:val="FF0000"/>
                <w:sz w:val="22"/>
                <w:szCs w:val="22"/>
              </w:rPr>
              <w:t>。</w:t>
            </w:r>
          </w:p>
          <w:p w14:paraId="374828BD">
            <w:pPr>
              <w:spacing w:line="360" w:lineRule="auto"/>
              <w:ind w:right="29" w:rightChars="14" w:hanging="4"/>
              <w:rPr>
                <w:sz w:val="22"/>
                <w:szCs w:val="22"/>
              </w:rPr>
            </w:pPr>
            <w:r>
              <w:rPr>
                <w:rFonts w:hint="eastAsia"/>
                <w:sz w:val="22"/>
                <w:szCs w:val="22"/>
              </w:rPr>
              <w:t>本条（14）规定的事项，应以有关行政主管部门出具的已生效的行政处罚决定书为依据，“近三年”应以行政处罚决定书的出具时间起算。</w:t>
            </w:r>
          </w:p>
          <w:p w14:paraId="3835074A">
            <w:pPr>
              <w:spacing w:line="360" w:lineRule="auto"/>
              <w:ind w:right="29" w:rightChars="14" w:hanging="4"/>
              <w:rPr>
                <w:sz w:val="22"/>
                <w:szCs w:val="22"/>
              </w:rPr>
            </w:pPr>
            <w:r>
              <w:rPr>
                <w:rFonts w:hint="eastAsia"/>
                <w:sz w:val="22"/>
                <w:szCs w:val="22"/>
              </w:rPr>
              <w:t>“被依法暂停或取消投标资格的”是指：投标人存在被行政主管部门依据法律、法规、规章作出暂停或取消一定时期投标资格的已生效行政处罚，其限制投标范围与所依据的法律、法规、规章适用范围相同，与行政处罚规定的限制投标行政区域无关。</w:t>
            </w:r>
          </w:p>
        </w:tc>
      </w:tr>
      <w:tr w14:paraId="6637D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959" w:type="dxa"/>
            <w:shd w:val="clear" w:color="auto" w:fill="auto"/>
            <w:vAlign w:val="center"/>
          </w:tcPr>
          <w:p w14:paraId="16323AA0">
            <w:pPr>
              <w:spacing w:line="360" w:lineRule="auto"/>
              <w:ind w:right="29" w:rightChars="14" w:hanging="4"/>
              <w:jc w:val="center"/>
              <w:rPr>
                <w:rFonts w:ascii="宋体" w:hAnsi="宋体"/>
                <w:sz w:val="22"/>
                <w:szCs w:val="22"/>
              </w:rPr>
            </w:pPr>
            <w:r>
              <w:rPr>
                <w:rFonts w:hint="eastAsia" w:ascii="宋体" w:hAnsi="宋体"/>
                <w:sz w:val="22"/>
                <w:szCs w:val="22"/>
              </w:rPr>
              <w:t>1.4.4</w:t>
            </w:r>
          </w:p>
        </w:tc>
        <w:tc>
          <w:tcPr>
            <w:tcW w:w="1765" w:type="dxa"/>
            <w:shd w:val="clear" w:color="auto" w:fill="auto"/>
            <w:vAlign w:val="center"/>
          </w:tcPr>
          <w:p w14:paraId="56F98C7F">
            <w:pPr>
              <w:spacing w:line="360" w:lineRule="auto"/>
              <w:ind w:right="29" w:rightChars="14" w:hanging="4"/>
              <w:jc w:val="center"/>
              <w:rPr>
                <w:rFonts w:ascii="宋体" w:hAnsi="宋体"/>
                <w:b/>
                <w:sz w:val="22"/>
                <w:szCs w:val="22"/>
              </w:rPr>
            </w:pPr>
            <w:r>
              <w:rPr>
                <w:rFonts w:hint="eastAsia" w:ascii="宋体" w:hAnsi="宋体"/>
                <w:b/>
                <w:sz w:val="22"/>
                <w:szCs w:val="22"/>
              </w:rPr>
              <w:t>★</w:t>
            </w:r>
            <w:r>
              <w:rPr>
                <w:rFonts w:hint="eastAsia" w:ascii="宋体" w:hAnsi="宋体"/>
                <w:sz w:val="22"/>
                <w:szCs w:val="22"/>
              </w:rPr>
              <w:t>投标其他要求</w:t>
            </w:r>
          </w:p>
        </w:tc>
        <w:tc>
          <w:tcPr>
            <w:tcW w:w="6882" w:type="dxa"/>
            <w:shd w:val="clear" w:color="auto" w:fill="auto"/>
            <w:vAlign w:val="center"/>
          </w:tcPr>
          <w:p w14:paraId="2DFA66C4">
            <w:pPr>
              <w:spacing w:line="360" w:lineRule="auto"/>
              <w:ind w:right="29" w:rightChars="14" w:hanging="4"/>
              <w:rPr>
                <w:rFonts w:ascii="宋体" w:hAnsi="宋体"/>
                <w:sz w:val="22"/>
                <w:szCs w:val="22"/>
              </w:rPr>
            </w:pPr>
            <w:r>
              <w:rPr>
                <w:rFonts w:ascii="宋体" w:hAnsi="宋体"/>
                <w:sz w:val="22"/>
                <w:szCs w:val="22"/>
                <w:u w:val="single"/>
              </w:rPr>
              <w:t xml:space="preserve">  </w:t>
            </w:r>
            <w:r>
              <w:rPr>
                <w:rFonts w:hint="eastAsia" w:ascii="宋体" w:hAnsi="宋体"/>
                <w:sz w:val="22"/>
                <w:szCs w:val="22"/>
                <w:u w:val="single"/>
              </w:rPr>
              <w:t xml:space="preserve">                      </w:t>
            </w:r>
          </w:p>
        </w:tc>
      </w:tr>
      <w:tr w14:paraId="07691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959" w:type="dxa"/>
            <w:shd w:val="clear" w:color="auto" w:fill="auto"/>
            <w:vAlign w:val="center"/>
          </w:tcPr>
          <w:p w14:paraId="2C7B3805">
            <w:pPr>
              <w:spacing w:line="360" w:lineRule="auto"/>
              <w:ind w:right="29" w:rightChars="14" w:hanging="4"/>
              <w:jc w:val="center"/>
              <w:rPr>
                <w:rFonts w:ascii="宋体" w:hAnsi="宋体"/>
                <w:sz w:val="22"/>
                <w:szCs w:val="22"/>
              </w:rPr>
            </w:pPr>
            <w:r>
              <w:rPr>
                <w:rFonts w:hint="eastAsia" w:ascii="宋体" w:hAnsi="宋体"/>
                <w:sz w:val="22"/>
                <w:szCs w:val="22"/>
              </w:rPr>
              <w:t>1.9.1</w:t>
            </w:r>
          </w:p>
        </w:tc>
        <w:tc>
          <w:tcPr>
            <w:tcW w:w="1765" w:type="dxa"/>
            <w:shd w:val="clear" w:color="auto" w:fill="auto"/>
            <w:vAlign w:val="center"/>
          </w:tcPr>
          <w:p w14:paraId="2A2A800A">
            <w:pPr>
              <w:spacing w:line="360" w:lineRule="auto"/>
              <w:ind w:right="29" w:rightChars="14" w:hanging="4"/>
              <w:jc w:val="center"/>
              <w:rPr>
                <w:rFonts w:ascii="宋体" w:hAnsi="宋体"/>
                <w:sz w:val="22"/>
                <w:szCs w:val="22"/>
              </w:rPr>
            </w:pPr>
            <w:r>
              <w:rPr>
                <w:rFonts w:hint="eastAsia" w:ascii="宋体" w:hAnsi="宋体"/>
                <w:sz w:val="22"/>
                <w:szCs w:val="22"/>
              </w:rPr>
              <w:t>踏勘现场</w:t>
            </w:r>
          </w:p>
        </w:tc>
        <w:tc>
          <w:tcPr>
            <w:tcW w:w="6882" w:type="dxa"/>
            <w:shd w:val="clear" w:color="auto" w:fill="auto"/>
            <w:vAlign w:val="center"/>
          </w:tcPr>
          <w:p w14:paraId="1F69F4F1">
            <w:pPr>
              <w:pStyle w:val="14"/>
              <w:spacing w:line="360" w:lineRule="auto"/>
              <w:ind w:right="29" w:rightChars="14" w:hanging="4"/>
              <w:rPr>
                <w:rFonts w:hAnsi="宋体"/>
                <w:sz w:val="22"/>
                <w:szCs w:val="22"/>
                <w:lang w:val="en-US"/>
              </w:rPr>
            </w:pPr>
            <w:r>
              <w:rPr>
                <w:rFonts w:hint="eastAsia" w:ascii="宋体" w:hAnsi="宋体"/>
                <w:sz w:val="22"/>
                <w:szCs w:val="22"/>
              </w:rPr>
              <w:t>○</w:t>
            </w:r>
            <w:r>
              <w:rPr>
                <w:rFonts w:hint="eastAsia" w:hAnsi="宋体"/>
                <w:sz w:val="22"/>
                <w:szCs w:val="22"/>
                <w:lang w:val="en-US"/>
              </w:rPr>
              <w:t>组织：</w:t>
            </w:r>
            <w:r>
              <w:rPr>
                <w:rFonts w:hint="eastAsia" w:hAnsi="宋体"/>
                <w:sz w:val="22"/>
                <w:szCs w:val="22"/>
                <w:u w:val="single"/>
                <w:lang w:val="en-US"/>
              </w:rPr>
              <w:t xml:space="preserve">                </w:t>
            </w:r>
          </w:p>
          <w:p w14:paraId="3C2CEBE4">
            <w:pPr>
              <w:pStyle w:val="14"/>
              <w:spacing w:line="360" w:lineRule="auto"/>
              <w:ind w:right="29" w:rightChars="14" w:hanging="4"/>
              <w:rPr>
                <w:rFonts w:hAnsi="宋体"/>
                <w:sz w:val="22"/>
                <w:szCs w:val="22"/>
                <w:lang w:val="en-US"/>
              </w:rPr>
            </w:pPr>
            <w:r>
              <w:rPr>
                <w:rFonts w:hint="eastAsia" w:ascii="宋体" w:hAnsi="宋体"/>
                <w:sz w:val="22"/>
                <w:szCs w:val="22"/>
              </w:rPr>
              <w:t>○</w:t>
            </w:r>
            <w:r>
              <w:rPr>
                <w:rFonts w:hint="eastAsia" w:hAnsi="宋体"/>
                <w:sz w:val="22"/>
                <w:szCs w:val="22"/>
                <w:lang w:val="en-US"/>
              </w:rPr>
              <w:t>不组织，由投标人自行踏勘，由此造成的一切后果由投标人自行承担。</w:t>
            </w:r>
          </w:p>
        </w:tc>
      </w:tr>
      <w:tr w14:paraId="3A6E7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959" w:type="dxa"/>
            <w:shd w:val="clear" w:color="auto" w:fill="auto"/>
            <w:vAlign w:val="center"/>
          </w:tcPr>
          <w:p w14:paraId="75199F4F">
            <w:pPr>
              <w:spacing w:line="360" w:lineRule="auto"/>
              <w:ind w:right="29" w:rightChars="14" w:hanging="4"/>
              <w:jc w:val="center"/>
              <w:rPr>
                <w:rFonts w:ascii="宋体" w:hAnsi="宋体"/>
                <w:sz w:val="22"/>
                <w:szCs w:val="22"/>
              </w:rPr>
            </w:pPr>
            <w:r>
              <w:rPr>
                <w:rFonts w:hint="eastAsia" w:ascii="宋体" w:hAnsi="宋体"/>
                <w:sz w:val="22"/>
                <w:szCs w:val="22"/>
              </w:rPr>
              <w:t>1.10.1</w:t>
            </w:r>
          </w:p>
        </w:tc>
        <w:tc>
          <w:tcPr>
            <w:tcW w:w="1765" w:type="dxa"/>
            <w:shd w:val="clear" w:color="auto" w:fill="auto"/>
            <w:vAlign w:val="center"/>
          </w:tcPr>
          <w:p w14:paraId="3513CA0A">
            <w:pPr>
              <w:spacing w:line="360" w:lineRule="auto"/>
              <w:ind w:right="29" w:rightChars="14" w:hanging="4"/>
              <w:jc w:val="center"/>
              <w:rPr>
                <w:rFonts w:ascii="宋体" w:hAnsi="宋体"/>
                <w:sz w:val="22"/>
                <w:szCs w:val="22"/>
              </w:rPr>
            </w:pPr>
            <w:r>
              <w:rPr>
                <w:rFonts w:hint="eastAsia" w:ascii="宋体" w:hAnsi="宋体"/>
                <w:sz w:val="22"/>
                <w:szCs w:val="22"/>
              </w:rPr>
              <w:t>投标预备会</w:t>
            </w:r>
          </w:p>
        </w:tc>
        <w:tc>
          <w:tcPr>
            <w:tcW w:w="6882" w:type="dxa"/>
            <w:shd w:val="clear" w:color="auto" w:fill="auto"/>
            <w:vAlign w:val="center"/>
          </w:tcPr>
          <w:p w14:paraId="5795DF2D">
            <w:pPr>
              <w:spacing w:line="360" w:lineRule="auto"/>
              <w:ind w:right="29" w:rightChars="14" w:hanging="4"/>
              <w:rPr>
                <w:rFonts w:ascii="宋体" w:hAnsi="宋体"/>
                <w:sz w:val="22"/>
                <w:szCs w:val="22"/>
              </w:rPr>
            </w:pPr>
            <w:r>
              <w:rPr>
                <w:rFonts w:hint="eastAsia" w:ascii="宋体" w:hAnsi="宋体"/>
                <w:sz w:val="22"/>
                <w:szCs w:val="22"/>
              </w:rPr>
              <w:t>○召开</w:t>
            </w:r>
          </w:p>
          <w:p w14:paraId="7D6015D3">
            <w:pPr>
              <w:spacing w:line="360" w:lineRule="auto"/>
              <w:ind w:right="29" w:rightChars="14" w:hanging="4"/>
              <w:rPr>
                <w:rFonts w:ascii="宋体" w:hAnsi="宋体"/>
                <w:sz w:val="22"/>
                <w:szCs w:val="22"/>
              </w:rPr>
            </w:pPr>
            <w:r>
              <w:rPr>
                <w:rFonts w:hint="eastAsia" w:ascii="宋体" w:hAnsi="宋体"/>
                <w:sz w:val="22"/>
                <w:szCs w:val="22"/>
              </w:rPr>
              <w:t>召开时间：</w:t>
            </w:r>
          </w:p>
          <w:p w14:paraId="1ED0D385">
            <w:pPr>
              <w:spacing w:line="360" w:lineRule="auto"/>
              <w:ind w:right="29" w:rightChars="14" w:hanging="4"/>
              <w:rPr>
                <w:rFonts w:ascii="宋体" w:hAnsi="宋体"/>
                <w:sz w:val="22"/>
                <w:szCs w:val="22"/>
              </w:rPr>
            </w:pPr>
            <w:r>
              <w:rPr>
                <w:rFonts w:hint="eastAsia" w:ascii="宋体" w:hAnsi="宋体"/>
                <w:sz w:val="22"/>
                <w:szCs w:val="22"/>
              </w:rPr>
              <w:t>召开地点：</w:t>
            </w:r>
          </w:p>
          <w:p w14:paraId="4A4D0101">
            <w:pPr>
              <w:spacing w:line="360" w:lineRule="auto"/>
              <w:ind w:right="29" w:rightChars="14" w:hanging="4"/>
              <w:rPr>
                <w:rFonts w:ascii="宋体" w:hAnsi="宋体"/>
                <w:sz w:val="22"/>
                <w:szCs w:val="22"/>
              </w:rPr>
            </w:pPr>
            <w:r>
              <w:rPr>
                <w:rFonts w:hint="eastAsia" w:ascii="宋体" w:hAnsi="宋体"/>
                <w:sz w:val="22"/>
                <w:szCs w:val="22"/>
              </w:rPr>
              <w:t>○不召开</w:t>
            </w:r>
          </w:p>
        </w:tc>
      </w:tr>
      <w:tr w14:paraId="6DF61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959" w:type="dxa"/>
            <w:shd w:val="clear" w:color="auto" w:fill="auto"/>
            <w:vAlign w:val="center"/>
          </w:tcPr>
          <w:p w14:paraId="3146242F">
            <w:pPr>
              <w:spacing w:line="360" w:lineRule="auto"/>
              <w:ind w:right="29" w:rightChars="14" w:hanging="4"/>
              <w:jc w:val="center"/>
              <w:rPr>
                <w:rFonts w:ascii="宋体" w:hAnsi="宋体"/>
                <w:sz w:val="22"/>
                <w:szCs w:val="22"/>
              </w:rPr>
            </w:pPr>
            <w:r>
              <w:rPr>
                <w:rFonts w:hint="eastAsia" w:ascii="宋体" w:hAnsi="宋体"/>
                <w:sz w:val="22"/>
                <w:szCs w:val="22"/>
              </w:rPr>
              <w:t>1.11</w:t>
            </w:r>
          </w:p>
        </w:tc>
        <w:tc>
          <w:tcPr>
            <w:tcW w:w="1765" w:type="dxa"/>
            <w:shd w:val="clear" w:color="auto" w:fill="auto"/>
            <w:vAlign w:val="center"/>
          </w:tcPr>
          <w:p w14:paraId="49FF94EF">
            <w:pPr>
              <w:spacing w:line="360" w:lineRule="auto"/>
              <w:ind w:right="29" w:rightChars="14" w:hanging="4"/>
              <w:jc w:val="center"/>
              <w:rPr>
                <w:rFonts w:ascii="宋体" w:hAnsi="宋体"/>
                <w:sz w:val="22"/>
                <w:szCs w:val="22"/>
              </w:rPr>
            </w:pPr>
            <w:r>
              <w:rPr>
                <w:rFonts w:hint="eastAsia" w:ascii="宋体" w:hAnsi="宋体"/>
                <w:b/>
                <w:sz w:val="22"/>
                <w:szCs w:val="22"/>
              </w:rPr>
              <w:t>★</w:t>
            </w:r>
            <w:r>
              <w:rPr>
                <w:rFonts w:hint="eastAsia" w:ascii="宋体" w:hAnsi="宋体"/>
                <w:sz w:val="22"/>
                <w:szCs w:val="22"/>
              </w:rPr>
              <w:t>分包</w:t>
            </w:r>
          </w:p>
        </w:tc>
        <w:tc>
          <w:tcPr>
            <w:tcW w:w="6882" w:type="dxa"/>
            <w:shd w:val="clear" w:color="auto" w:fill="auto"/>
            <w:vAlign w:val="center"/>
          </w:tcPr>
          <w:p w14:paraId="32AFE50B">
            <w:pPr>
              <w:pStyle w:val="14"/>
              <w:spacing w:after="0" w:line="360" w:lineRule="auto"/>
              <w:ind w:right="29" w:rightChars="14" w:hanging="6"/>
              <w:rPr>
                <w:rFonts w:ascii="宋体" w:hAnsi="宋体"/>
                <w:sz w:val="22"/>
                <w:szCs w:val="22"/>
                <w:lang w:val="en-US"/>
              </w:rPr>
            </w:pPr>
            <w:r>
              <w:rPr>
                <w:rFonts w:hint="eastAsia" w:ascii="宋体" w:hAnsi="宋体"/>
                <w:sz w:val="22"/>
                <w:szCs w:val="22"/>
                <w:lang w:val="en-US"/>
              </w:rPr>
              <w:t>○不允许</w:t>
            </w:r>
          </w:p>
          <w:p w14:paraId="091C3F5C">
            <w:pPr>
              <w:pStyle w:val="14"/>
              <w:spacing w:after="0" w:line="360" w:lineRule="auto"/>
              <w:ind w:right="29" w:rightChars="14" w:hanging="6"/>
              <w:rPr>
                <w:rFonts w:ascii="宋体" w:hAnsi="宋体"/>
                <w:sz w:val="22"/>
                <w:szCs w:val="22"/>
                <w:lang w:val="en-US"/>
              </w:rPr>
            </w:pPr>
            <w:r>
              <w:rPr>
                <w:rFonts w:hint="eastAsia" w:ascii="宋体" w:hAnsi="宋体"/>
                <w:sz w:val="22"/>
                <w:szCs w:val="22"/>
                <w:lang w:val="en-US"/>
              </w:rPr>
              <w:t>○允许：</w:t>
            </w:r>
          </w:p>
          <w:p w14:paraId="067994BD">
            <w:pPr>
              <w:pStyle w:val="14"/>
              <w:spacing w:after="0" w:line="360" w:lineRule="auto"/>
              <w:ind w:right="29" w:rightChars="14" w:hanging="6"/>
              <w:rPr>
                <w:rFonts w:hAnsi="宋体"/>
                <w:sz w:val="22"/>
                <w:szCs w:val="22"/>
                <w:lang w:val="en-US"/>
              </w:rPr>
            </w:pPr>
            <w:r>
              <w:rPr>
                <w:rFonts w:hint="eastAsia" w:hAnsi="宋体"/>
                <w:sz w:val="22"/>
                <w:szCs w:val="22"/>
              </w:rPr>
              <w:t>分包内容要求：</w:t>
            </w:r>
            <w:r>
              <w:rPr>
                <w:rFonts w:hint="eastAsia" w:hAnsi="宋体"/>
                <w:sz w:val="22"/>
                <w:szCs w:val="22"/>
                <w:u w:val="single"/>
                <w:lang w:val="en-US"/>
              </w:rPr>
              <w:t xml:space="preserve">                </w:t>
            </w:r>
            <w:r>
              <w:rPr>
                <w:rFonts w:hint="eastAsia" w:hAnsi="宋体"/>
                <w:sz w:val="22"/>
                <w:szCs w:val="22"/>
                <w:lang w:val="en-US"/>
              </w:rPr>
              <w:t>；</w:t>
            </w:r>
          </w:p>
          <w:p w14:paraId="492D35CB">
            <w:pPr>
              <w:pStyle w:val="14"/>
              <w:spacing w:after="0" w:line="360" w:lineRule="auto"/>
              <w:ind w:right="29" w:rightChars="14" w:hanging="6"/>
              <w:rPr>
                <w:rFonts w:hAnsi="宋体"/>
                <w:sz w:val="22"/>
                <w:szCs w:val="22"/>
                <w:lang w:val="en-US"/>
              </w:rPr>
            </w:pPr>
            <w:r>
              <w:rPr>
                <w:rFonts w:hint="eastAsia" w:hAnsi="宋体"/>
                <w:sz w:val="22"/>
                <w:szCs w:val="22"/>
                <w:lang w:val="en-US"/>
              </w:rPr>
              <w:t>对分包人的资格要求：</w:t>
            </w:r>
            <w:r>
              <w:rPr>
                <w:rFonts w:hint="eastAsia" w:hAnsi="宋体"/>
                <w:sz w:val="22"/>
                <w:szCs w:val="22"/>
                <w:u w:val="single"/>
                <w:lang w:val="en-US"/>
              </w:rPr>
              <w:t xml:space="preserve">          </w:t>
            </w:r>
            <w:r>
              <w:rPr>
                <w:rFonts w:hint="eastAsia" w:hAnsi="宋体"/>
                <w:sz w:val="22"/>
                <w:szCs w:val="22"/>
                <w:lang w:val="en-US"/>
              </w:rPr>
              <w:t>。</w:t>
            </w:r>
          </w:p>
        </w:tc>
      </w:tr>
      <w:tr w14:paraId="3620A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959" w:type="dxa"/>
            <w:shd w:val="clear" w:color="auto" w:fill="auto"/>
            <w:vAlign w:val="center"/>
          </w:tcPr>
          <w:p w14:paraId="471AFA14">
            <w:pPr>
              <w:spacing w:line="360" w:lineRule="auto"/>
              <w:ind w:right="29" w:rightChars="14" w:hanging="4"/>
              <w:jc w:val="center"/>
              <w:rPr>
                <w:rFonts w:ascii="宋体" w:hAnsi="宋体"/>
                <w:sz w:val="22"/>
                <w:szCs w:val="22"/>
              </w:rPr>
            </w:pPr>
            <w:r>
              <w:rPr>
                <w:rFonts w:hint="eastAsia" w:ascii="宋体" w:hAnsi="宋体"/>
                <w:sz w:val="22"/>
                <w:szCs w:val="22"/>
              </w:rPr>
              <w:t>1.12</w:t>
            </w:r>
          </w:p>
        </w:tc>
        <w:tc>
          <w:tcPr>
            <w:tcW w:w="1765" w:type="dxa"/>
            <w:shd w:val="clear" w:color="auto" w:fill="auto"/>
            <w:vAlign w:val="center"/>
          </w:tcPr>
          <w:p w14:paraId="072C62FC">
            <w:pPr>
              <w:spacing w:line="360" w:lineRule="auto"/>
              <w:ind w:right="29" w:rightChars="14" w:hanging="4"/>
              <w:jc w:val="center"/>
              <w:rPr>
                <w:rFonts w:ascii="宋体" w:hAnsi="宋体"/>
                <w:sz w:val="22"/>
                <w:szCs w:val="22"/>
              </w:rPr>
            </w:pPr>
            <w:r>
              <w:rPr>
                <w:rFonts w:hint="eastAsia" w:ascii="宋体" w:hAnsi="宋体"/>
                <w:sz w:val="22"/>
                <w:szCs w:val="22"/>
              </w:rPr>
              <w:t>偏离</w:t>
            </w:r>
          </w:p>
        </w:tc>
        <w:tc>
          <w:tcPr>
            <w:tcW w:w="6882" w:type="dxa"/>
            <w:shd w:val="clear" w:color="auto" w:fill="auto"/>
            <w:vAlign w:val="center"/>
          </w:tcPr>
          <w:p w14:paraId="77C31761">
            <w:pPr>
              <w:pStyle w:val="14"/>
              <w:spacing w:after="0" w:line="360" w:lineRule="auto"/>
              <w:ind w:right="29" w:rightChars="14" w:hanging="6"/>
              <w:rPr>
                <w:rFonts w:hAnsi="宋体"/>
                <w:sz w:val="22"/>
                <w:szCs w:val="22"/>
              </w:rPr>
            </w:pPr>
            <w:r>
              <w:rPr>
                <w:rFonts w:hint="eastAsia" w:ascii="宋体" w:hAnsi="宋体"/>
                <w:sz w:val="22"/>
                <w:szCs w:val="22"/>
                <w:lang w:val="en-US"/>
              </w:rPr>
              <w:t>○</w:t>
            </w:r>
            <w:r>
              <w:rPr>
                <w:rFonts w:hint="eastAsia" w:hAnsi="宋体"/>
                <w:sz w:val="22"/>
                <w:szCs w:val="22"/>
              </w:rPr>
              <w:t>不允许</w:t>
            </w:r>
          </w:p>
          <w:p w14:paraId="7E2D7911">
            <w:pPr>
              <w:pStyle w:val="14"/>
              <w:spacing w:after="0" w:line="360" w:lineRule="auto"/>
              <w:ind w:right="29" w:rightChars="14" w:hanging="6"/>
              <w:rPr>
                <w:rFonts w:hAnsi="宋体"/>
                <w:sz w:val="22"/>
                <w:szCs w:val="22"/>
              </w:rPr>
            </w:pPr>
            <w:r>
              <w:rPr>
                <w:rFonts w:hint="eastAsia" w:ascii="宋体" w:hAnsi="宋体"/>
                <w:sz w:val="22"/>
                <w:szCs w:val="22"/>
                <w:lang w:val="en-US"/>
              </w:rPr>
              <w:t>○</w:t>
            </w:r>
            <w:r>
              <w:rPr>
                <w:rFonts w:hint="eastAsia" w:hAnsi="宋体"/>
                <w:sz w:val="22"/>
                <w:szCs w:val="22"/>
              </w:rPr>
              <w:t>允许：</w:t>
            </w:r>
          </w:p>
          <w:p w14:paraId="4EFE0B2D">
            <w:pPr>
              <w:pStyle w:val="14"/>
              <w:spacing w:after="0" w:line="360" w:lineRule="auto"/>
              <w:ind w:right="29" w:rightChars="14" w:hanging="6"/>
              <w:rPr>
                <w:rFonts w:hAnsi="宋体"/>
                <w:sz w:val="22"/>
                <w:szCs w:val="22"/>
                <w:lang w:val="en-US"/>
              </w:rPr>
            </w:pPr>
            <w:r>
              <w:rPr>
                <w:rFonts w:hAnsi="宋体"/>
                <w:sz w:val="22"/>
                <w:szCs w:val="22"/>
                <w:lang w:val="en-US"/>
              </w:rPr>
              <w:t>具体要求详见第三章《评标办法》“评标办法前附表”中第</w:t>
            </w:r>
            <w:r>
              <w:rPr>
                <w:rFonts w:hAnsi="宋体"/>
                <w:sz w:val="22"/>
                <w:szCs w:val="22"/>
                <w:u w:val="single"/>
                <w:lang w:val="en-US"/>
              </w:rPr>
              <w:t xml:space="preserve">  </w:t>
            </w:r>
            <w:r>
              <w:rPr>
                <w:rFonts w:hint="eastAsia" w:hAnsi="宋体"/>
                <w:sz w:val="22"/>
                <w:szCs w:val="22"/>
                <w:u w:val="single"/>
                <w:lang w:val="en-US"/>
              </w:rPr>
              <w:t xml:space="preserve">  </w:t>
            </w:r>
            <w:r>
              <w:rPr>
                <w:rFonts w:hAnsi="宋体"/>
                <w:sz w:val="22"/>
                <w:szCs w:val="22"/>
                <w:lang w:val="en-US"/>
              </w:rPr>
              <w:t xml:space="preserve">条规定。 </w:t>
            </w:r>
          </w:p>
        </w:tc>
      </w:tr>
      <w:tr w14:paraId="3F2B3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959" w:type="dxa"/>
            <w:shd w:val="clear" w:color="auto" w:fill="auto"/>
            <w:vAlign w:val="center"/>
          </w:tcPr>
          <w:p w14:paraId="6FF2D61B">
            <w:pPr>
              <w:spacing w:line="360" w:lineRule="auto"/>
              <w:ind w:right="29" w:rightChars="14" w:hanging="4"/>
              <w:rPr>
                <w:rFonts w:ascii="宋体" w:hAnsi="宋体"/>
                <w:sz w:val="22"/>
                <w:szCs w:val="22"/>
              </w:rPr>
            </w:pPr>
            <w:r>
              <w:rPr>
                <w:rFonts w:hint="eastAsia" w:ascii="宋体" w:hAnsi="宋体"/>
                <w:sz w:val="22"/>
                <w:szCs w:val="22"/>
              </w:rPr>
              <w:t>2.1</w:t>
            </w:r>
          </w:p>
        </w:tc>
        <w:tc>
          <w:tcPr>
            <w:tcW w:w="1765" w:type="dxa"/>
            <w:shd w:val="clear" w:color="auto" w:fill="auto"/>
            <w:vAlign w:val="center"/>
          </w:tcPr>
          <w:p w14:paraId="01D9E0AF">
            <w:pPr>
              <w:spacing w:line="360" w:lineRule="auto"/>
              <w:ind w:right="29" w:rightChars="14" w:hanging="4"/>
              <w:jc w:val="center"/>
              <w:rPr>
                <w:rFonts w:ascii="宋体" w:hAnsi="宋体"/>
                <w:sz w:val="22"/>
                <w:szCs w:val="22"/>
              </w:rPr>
            </w:pPr>
            <w:r>
              <w:rPr>
                <w:rFonts w:hint="eastAsia" w:ascii="宋体" w:hAnsi="宋体"/>
                <w:sz w:val="22"/>
                <w:szCs w:val="22"/>
              </w:rPr>
              <w:t>构成招标文件的其他材料</w:t>
            </w:r>
          </w:p>
        </w:tc>
        <w:tc>
          <w:tcPr>
            <w:tcW w:w="6882" w:type="dxa"/>
            <w:shd w:val="clear" w:color="auto" w:fill="auto"/>
            <w:vAlign w:val="center"/>
          </w:tcPr>
          <w:p w14:paraId="7222D3DA">
            <w:pPr>
              <w:pStyle w:val="14"/>
              <w:spacing w:line="360" w:lineRule="auto"/>
              <w:ind w:right="29" w:rightChars="14" w:hanging="4"/>
              <w:rPr>
                <w:rFonts w:hAnsi="宋体"/>
                <w:sz w:val="22"/>
                <w:szCs w:val="22"/>
              </w:rPr>
            </w:pPr>
            <w:bookmarkStart w:id="12" w:name="_Toc213338009"/>
            <w:r>
              <w:rPr>
                <w:rFonts w:hint="eastAsia" w:hAnsi="宋体"/>
                <w:sz w:val="22"/>
                <w:szCs w:val="22"/>
                <w:u w:val="single"/>
              </w:rPr>
              <w:t xml:space="preserve">                     </w:t>
            </w:r>
            <w:r>
              <w:rPr>
                <w:rFonts w:hint="eastAsia" w:hAnsi="宋体"/>
                <w:sz w:val="22"/>
                <w:szCs w:val="22"/>
              </w:rPr>
              <w:t>。</w:t>
            </w:r>
            <w:bookmarkEnd w:id="12"/>
          </w:p>
        </w:tc>
      </w:tr>
      <w:tr w14:paraId="39096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959" w:type="dxa"/>
            <w:shd w:val="clear" w:color="auto" w:fill="auto"/>
            <w:vAlign w:val="center"/>
          </w:tcPr>
          <w:p w14:paraId="7F170029">
            <w:pPr>
              <w:spacing w:line="360" w:lineRule="auto"/>
              <w:ind w:right="29" w:rightChars="14" w:hanging="4"/>
              <w:jc w:val="center"/>
              <w:rPr>
                <w:rFonts w:ascii="宋体" w:hAnsi="宋体"/>
                <w:sz w:val="22"/>
                <w:szCs w:val="22"/>
              </w:rPr>
            </w:pPr>
            <w:r>
              <w:rPr>
                <w:rFonts w:hint="eastAsia" w:ascii="宋体" w:hAnsi="宋体"/>
                <w:sz w:val="22"/>
                <w:szCs w:val="22"/>
              </w:rPr>
              <w:t>2.2.1</w:t>
            </w:r>
          </w:p>
        </w:tc>
        <w:tc>
          <w:tcPr>
            <w:tcW w:w="1765" w:type="dxa"/>
            <w:shd w:val="clear" w:color="auto" w:fill="auto"/>
            <w:vAlign w:val="center"/>
          </w:tcPr>
          <w:p w14:paraId="62882597">
            <w:pPr>
              <w:spacing w:line="360" w:lineRule="auto"/>
              <w:ind w:right="29" w:rightChars="14" w:hanging="4"/>
              <w:jc w:val="center"/>
              <w:rPr>
                <w:rFonts w:ascii="宋体" w:hAnsi="宋体"/>
                <w:sz w:val="22"/>
                <w:szCs w:val="22"/>
              </w:rPr>
            </w:pPr>
            <w:r>
              <w:rPr>
                <w:rFonts w:hint="eastAsia" w:ascii="宋体" w:hAnsi="宋体"/>
                <w:sz w:val="22"/>
                <w:szCs w:val="22"/>
              </w:rPr>
              <w:t>投标人要求澄清招标文件的截止时间</w:t>
            </w:r>
          </w:p>
        </w:tc>
        <w:tc>
          <w:tcPr>
            <w:tcW w:w="6882" w:type="dxa"/>
            <w:shd w:val="clear" w:color="auto" w:fill="auto"/>
            <w:vAlign w:val="center"/>
          </w:tcPr>
          <w:p w14:paraId="54F983C8">
            <w:pPr>
              <w:pStyle w:val="14"/>
              <w:spacing w:after="0" w:line="360" w:lineRule="auto"/>
              <w:ind w:right="29" w:rightChars="14" w:hanging="6"/>
              <w:rPr>
                <w:rFonts w:hAnsi="宋体"/>
                <w:sz w:val="22"/>
                <w:szCs w:val="22"/>
              </w:rPr>
            </w:pPr>
            <w:r>
              <w:rPr>
                <w:rFonts w:hint="eastAsia" w:ascii="宋体" w:hAnsi="宋体"/>
                <w:sz w:val="22"/>
                <w:szCs w:val="22"/>
              </w:rPr>
              <w:t>投标人可在</w:t>
            </w:r>
            <w:r>
              <w:rPr>
                <w:rFonts w:hint="eastAsia"/>
                <w:sz w:val="22"/>
                <w:szCs w:val="22"/>
                <w:u w:val="single"/>
              </w:rPr>
              <w:t xml:space="preserve">    </w:t>
            </w:r>
            <w:r>
              <w:rPr>
                <w:sz w:val="22"/>
                <w:szCs w:val="22"/>
              </w:rPr>
              <w:t>年</w:t>
            </w:r>
            <w:r>
              <w:rPr>
                <w:rFonts w:hint="eastAsia"/>
                <w:sz w:val="22"/>
                <w:szCs w:val="22"/>
                <w:u w:val="single"/>
              </w:rPr>
              <w:t xml:space="preserve">  </w:t>
            </w:r>
            <w:r>
              <w:rPr>
                <w:sz w:val="22"/>
                <w:szCs w:val="22"/>
              </w:rPr>
              <w:t>月</w:t>
            </w:r>
            <w:r>
              <w:rPr>
                <w:rFonts w:hint="eastAsia"/>
                <w:sz w:val="22"/>
                <w:szCs w:val="22"/>
                <w:u w:val="single"/>
              </w:rPr>
              <w:t xml:space="preserve">  </w:t>
            </w:r>
            <w:r>
              <w:rPr>
                <w:sz w:val="22"/>
                <w:szCs w:val="22"/>
              </w:rPr>
              <w:t>日</w:t>
            </w:r>
            <w:r>
              <w:rPr>
                <w:rFonts w:hint="eastAsia"/>
                <w:sz w:val="22"/>
                <w:szCs w:val="22"/>
                <w:u w:val="single"/>
              </w:rPr>
              <w:t xml:space="preserve">   </w:t>
            </w:r>
            <w:r>
              <w:rPr>
                <w:sz w:val="22"/>
                <w:szCs w:val="22"/>
              </w:rPr>
              <w:t>时</w:t>
            </w:r>
            <w:r>
              <w:rPr>
                <w:rFonts w:hint="eastAsia"/>
                <w:sz w:val="22"/>
                <w:szCs w:val="22"/>
                <w:u w:val="single"/>
              </w:rPr>
              <w:t xml:space="preserve"> </w:t>
            </w:r>
            <w:r>
              <w:rPr>
                <w:rFonts w:hint="eastAsia"/>
                <w:sz w:val="22"/>
                <w:szCs w:val="22"/>
                <w:u w:val="single"/>
                <w:lang w:val="en-US"/>
              </w:rPr>
              <w:t xml:space="preserve"> </w:t>
            </w:r>
            <w:r>
              <w:rPr>
                <w:rFonts w:hint="eastAsia"/>
                <w:sz w:val="22"/>
                <w:szCs w:val="22"/>
                <w:u w:val="single"/>
              </w:rPr>
              <w:t xml:space="preserve"> </w:t>
            </w:r>
            <w:r>
              <w:rPr>
                <w:rFonts w:hint="eastAsia"/>
                <w:sz w:val="22"/>
                <w:szCs w:val="22"/>
              </w:rPr>
              <w:t>分</w:t>
            </w:r>
            <w:r>
              <w:rPr>
                <w:rFonts w:hint="eastAsia" w:ascii="宋体" w:hAnsi="宋体"/>
                <w:sz w:val="22"/>
                <w:szCs w:val="22"/>
              </w:rPr>
              <w:t>之前（投标截止时间前10日，投标人在此时间之后提出的问题，招标人不再进行澄清和答复）在《</w:t>
            </w:r>
            <w:r>
              <w:rPr>
                <w:rFonts w:hint="eastAsia" w:hAnsi="宋体"/>
                <w:sz w:val="22"/>
                <w:szCs w:val="22"/>
              </w:rPr>
              <w:t>成都市公共资源电子交易云平台</w:t>
            </w:r>
            <w:r>
              <w:rPr>
                <w:rFonts w:hint="eastAsia" w:ascii="宋体" w:hAnsi="宋体"/>
                <w:sz w:val="22"/>
                <w:szCs w:val="22"/>
              </w:rPr>
              <w:t>》（www.cdggzy.com）上提出问题,招标人将在提问截止时间3日内以答疑的形式上传至《</w:t>
            </w:r>
            <w:r>
              <w:rPr>
                <w:rFonts w:hint="eastAsia" w:hAnsi="宋体"/>
                <w:sz w:val="22"/>
                <w:szCs w:val="22"/>
              </w:rPr>
              <w:t>成都市公共资源电子交易云平台</w:t>
            </w:r>
            <w:r>
              <w:rPr>
                <w:rFonts w:hint="eastAsia" w:ascii="宋体" w:hAnsi="宋体"/>
                <w:sz w:val="22"/>
                <w:szCs w:val="22"/>
              </w:rPr>
              <w:t>》（www.cdggzy.com）上变更公告区进行答复。答疑内容对投标文件编制有实质性影响，且距离投标截止时间不足15日的应当顺延。</w:t>
            </w:r>
          </w:p>
        </w:tc>
      </w:tr>
      <w:tr w14:paraId="1CE37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959" w:type="dxa"/>
            <w:shd w:val="clear" w:color="auto" w:fill="auto"/>
            <w:vAlign w:val="center"/>
          </w:tcPr>
          <w:p w14:paraId="6376C16F">
            <w:pPr>
              <w:spacing w:line="360" w:lineRule="auto"/>
              <w:ind w:right="29" w:rightChars="14" w:hanging="4"/>
              <w:jc w:val="center"/>
              <w:rPr>
                <w:rFonts w:ascii="宋体" w:hAnsi="宋体"/>
                <w:sz w:val="22"/>
                <w:szCs w:val="22"/>
              </w:rPr>
            </w:pPr>
            <w:r>
              <w:rPr>
                <w:rFonts w:hint="eastAsia" w:ascii="宋体" w:hAnsi="宋体"/>
                <w:sz w:val="22"/>
                <w:szCs w:val="22"/>
              </w:rPr>
              <w:t>2.2.2</w:t>
            </w:r>
          </w:p>
        </w:tc>
        <w:tc>
          <w:tcPr>
            <w:tcW w:w="1765" w:type="dxa"/>
            <w:shd w:val="clear" w:color="auto" w:fill="auto"/>
            <w:vAlign w:val="center"/>
          </w:tcPr>
          <w:p w14:paraId="4D051708">
            <w:pPr>
              <w:spacing w:line="360" w:lineRule="auto"/>
              <w:ind w:right="29" w:rightChars="14" w:hanging="4"/>
              <w:jc w:val="center"/>
              <w:rPr>
                <w:rFonts w:ascii="宋体" w:hAnsi="宋体"/>
                <w:sz w:val="22"/>
                <w:szCs w:val="22"/>
              </w:rPr>
            </w:pPr>
            <w:r>
              <w:rPr>
                <w:rFonts w:hint="eastAsia" w:ascii="宋体" w:hAnsi="宋体"/>
                <w:sz w:val="22"/>
                <w:szCs w:val="22"/>
              </w:rPr>
              <w:t>投标截止时间</w:t>
            </w:r>
          </w:p>
        </w:tc>
        <w:tc>
          <w:tcPr>
            <w:tcW w:w="6882" w:type="dxa"/>
            <w:shd w:val="clear" w:color="auto" w:fill="auto"/>
            <w:vAlign w:val="center"/>
          </w:tcPr>
          <w:p w14:paraId="025C1550">
            <w:pPr>
              <w:pStyle w:val="14"/>
              <w:spacing w:line="360" w:lineRule="auto"/>
              <w:ind w:right="29" w:rightChars="14" w:hanging="4"/>
              <w:rPr>
                <w:rFonts w:hAnsi="宋体"/>
                <w:sz w:val="22"/>
                <w:szCs w:val="22"/>
              </w:rPr>
            </w:pPr>
            <w:r>
              <w:rPr>
                <w:rFonts w:hint="eastAsia" w:hAnsi="宋体"/>
                <w:sz w:val="22"/>
                <w:szCs w:val="22"/>
                <w:u w:val="single"/>
              </w:rPr>
              <w:t xml:space="preserve">    </w:t>
            </w:r>
            <w:r>
              <w:rPr>
                <w:rFonts w:hint="eastAsia" w:hAnsi="宋体"/>
                <w:sz w:val="22"/>
                <w:szCs w:val="22"/>
              </w:rPr>
              <w:t>年</w:t>
            </w:r>
            <w:r>
              <w:rPr>
                <w:rFonts w:hint="eastAsia" w:hAnsi="宋体"/>
                <w:sz w:val="22"/>
                <w:szCs w:val="22"/>
                <w:u w:val="single"/>
              </w:rPr>
              <w:t xml:space="preserve">   </w:t>
            </w:r>
            <w:r>
              <w:rPr>
                <w:rFonts w:hint="eastAsia" w:hAnsi="宋体"/>
                <w:sz w:val="22"/>
                <w:szCs w:val="22"/>
              </w:rPr>
              <w:t>月</w:t>
            </w:r>
            <w:r>
              <w:rPr>
                <w:rFonts w:hint="eastAsia" w:hAnsi="宋体"/>
                <w:sz w:val="22"/>
                <w:szCs w:val="22"/>
                <w:u w:val="single"/>
              </w:rPr>
              <w:t xml:space="preserve">   </w:t>
            </w:r>
            <w:r>
              <w:rPr>
                <w:rFonts w:hint="eastAsia" w:hAnsi="宋体"/>
                <w:sz w:val="22"/>
                <w:szCs w:val="22"/>
              </w:rPr>
              <w:t>日</w:t>
            </w:r>
            <w:r>
              <w:rPr>
                <w:rFonts w:hint="eastAsia" w:hAnsi="宋体"/>
                <w:sz w:val="22"/>
                <w:szCs w:val="22"/>
                <w:u w:val="single"/>
              </w:rPr>
              <w:t xml:space="preserve">   </w:t>
            </w:r>
            <w:r>
              <w:rPr>
                <w:rFonts w:hint="eastAsia" w:hAnsi="宋体"/>
                <w:sz w:val="22"/>
                <w:szCs w:val="22"/>
              </w:rPr>
              <w:t>时</w:t>
            </w:r>
            <w:r>
              <w:rPr>
                <w:rFonts w:hint="eastAsia" w:hAnsi="宋体"/>
                <w:sz w:val="22"/>
                <w:szCs w:val="22"/>
                <w:u w:val="single"/>
              </w:rPr>
              <w:t xml:space="preserve">    </w:t>
            </w:r>
            <w:r>
              <w:rPr>
                <w:rFonts w:hint="eastAsia" w:hAnsi="宋体"/>
                <w:sz w:val="22"/>
                <w:szCs w:val="22"/>
              </w:rPr>
              <w:t>分（以交易中心系统时间为准）</w:t>
            </w:r>
          </w:p>
          <w:p w14:paraId="244CE699">
            <w:pPr>
              <w:pStyle w:val="14"/>
              <w:spacing w:line="360" w:lineRule="auto"/>
              <w:ind w:right="29" w:rightChars="14" w:hanging="4"/>
              <w:rPr>
                <w:rFonts w:hAnsi="宋体"/>
                <w:sz w:val="22"/>
                <w:szCs w:val="22"/>
              </w:rPr>
            </w:pPr>
            <w:r>
              <w:rPr>
                <w:rFonts w:hint="eastAsia" w:hAnsi="宋体"/>
                <w:sz w:val="22"/>
                <w:szCs w:val="22"/>
              </w:rPr>
              <w:t>注：若有补遗文件修改的，以补遗文件中确定的时间为准；</w:t>
            </w:r>
          </w:p>
        </w:tc>
      </w:tr>
      <w:tr w14:paraId="48BD1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959" w:type="dxa"/>
            <w:shd w:val="clear" w:color="auto" w:fill="auto"/>
            <w:vAlign w:val="center"/>
          </w:tcPr>
          <w:p w14:paraId="46D3AED5">
            <w:pPr>
              <w:spacing w:line="360" w:lineRule="auto"/>
              <w:ind w:right="29" w:rightChars="14" w:hanging="4"/>
              <w:jc w:val="center"/>
              <w:rPr>
                <w:rFonts w:ascii="宋体" w:hAnsi="宋体"/>
                <w:sz w:val="22"/>
                <w:szCs w:val="22"/>
              </w:rPr>
            </w:pPr>
            <w:r>
              <w:rPr>
                <w:rFonts w:hint="eastAsia" w:ascii="宋体" w:hAnsi="宋体"/>
                <w:sz w:val="22"/>
                <w:szCs w:val="22"/>
              </w:rPr>
              <w:t>2.2.3</w:t>
            </w:r>
          </w:p>
        </w:tc>
        <w:tc>
          <w:tcPr>
            <w:tcW w:w="1765" w:type="dxa"/>
            <w:shd w:val="clear" w:color="auto" w:fill="auto"/>
            <w:vAlign w:val="center"/>
          </w:tcPr>
          <w:p w14:paraId="29EE67A3">
            <w:pPr>
              <w:spacing w:line="360" w:lineRule="auto"/>
              <w:ind w:right="29" w:rightChars="14" w:hanging="4"/>
              <w:jc w:val="center"/>
              <w:rPr>
                <w:rFonts w:ascii="宋体" w:hAnsi="宋体"/>
                <w:sz w:val="22"/>
                <w:szCs w:val="22"/>
              </w:rPr>
            </w:pPr>
            <w:r>
              <w:rPr>
                <w:rFonts w:hint="eastAsia" w:ascii="宋体" w:hAnsi="宋体"/>
                <w:sz w:val="22"/>
                <w:szCs w:val="22"/>
              </w:rPr>
              <w:t>投标人确认收到招标文件澄清的时间</w:t>
            </w:r>
          </w:p>
        </w:tc>
        <w:tc>
          <w:tcPr>
            <w:tcW w:w="6882" w:type="dxa"/>
            <w:shd w:val="clear" w:color="auto" w:fill="auto"/>
            <w:vAlign w:val="center"/>
          </w:tcPr>
          <w:p w14:paraId="5C3AE61D">
            <w:pPr>
              <w:pStyle w:val="14"/>
              <w:spacing w:line="360" w:lineRule="auto"/>
              <w:ind w:right="29" w:rightChars="14" w:hanging="4"/>
              <w:rPr>
                <w:rFonts w:hAnsi="宋体"/>
                <w:sz w:val="22"/>
                <w:szCs w:val="22"/>
                <w:lang w:val="en-US"/>
              </w:rPr>
            </w:pPr>
            <w:r>
              <w:rPr>
                <w:rFonts w:hint="eastAsia" w:ascii="宋体" w:hAnsi="宋体" w:cs="宋体"/>
                <w:color w:val="000000"/>
                <w:kern w:val="0"/>
                <w:sz w:val="22"/>
                <w:szCs w:val="22"/>
                <w:lang w:val="en-US" w:bidi="ar"/>
              </w:rPr>
              <w:t>招标人将于提问截止时间3日内在《成都市公共资源电子交易云平台》（www.cdggzy.com）上提问变更公告区上传经备案后的答疑及补遗文件，投标人请及时在该区自行下载本标段的答疑及补遗文件，投标人应在投标期间随时该区查询本标段的答疑及补遗文件，投标人未自行下载本标段所有答疑及补遗文件，由此造成的后果由投标人自行承担。</w:t>
            </w:r>
          </w:p>
        </w:tc>
      </w:tr>
      <w:tr w14:paraId="69A11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959" w:type="dxa"/>
            <w:shd w:val="clear" w:color="auto" w:fill="auto"/>
            <w:vAlign w:val="center"/>
          </w:tcPr>
          <w:p w14:paraId="7AFAA65F">
            <w:pPr>
              <w:spacing w:line="360" w:lineRule="auto"/>
              <w:ind w:right="29" w:rightChars="14" w:hanging="4"/>
              <w:jc w:val="center"/>
              <w:rPr>
                <w:rFonts w:ascii="宋体" w:hAnsi="宋体"/>
                <w:sz w:val="22"/>
                <w:szCs w:val="22"/>
              </w:rPr>
            </w:pPr>
            <w:r>
              <w:rPr>
                <w:rFonts w:hint="eastAsia" w:ascii="宋体" w:hAnsi="宋体"/>
                <w:sz w:val="22"/>
                <w:szCs w:val="22"/>
              </w:rPr>
              <w:t>2.3.1</w:t>
            </w:r>
          </w:p>
        </w:tc>
        <w:tc>
          <w:tcPr>
            <w:tcW w:w="1765" w:type="dxa"/>
            <w:shd w:val="clear" w:color="auto" w:fill="auto"/>
            <w:vAlign w:val="center"/>
          </w:tcPr>
          <w:p w14:paraId="1F3B6D35">
            <w:pPr>
              <w:spacing w:line="360" w:lineRule="auto"/>
              <w:ind w:right="29" w:rightChars="14" w:hanging="4"/>
              <w:jc w:val="center"/>
              <w:rPr>
                <w:rFonts w:ascii="宋体" w:hAnsi="宋体"/>
                <w:sz w:val="22"/>
                <w:szCs w:val="22"/>
              </w:rPr>
            </w:pPr>
            <w:r>
              <w:rPr>
                <w:rFonts w:hint="eastAsia" w:ascii="宋体" w:hAnsi="宋体"/>
                <w:sz w:val="22"/>
                <w:szCs w:val="22"/>
              </w:rPr>
              <w:t>招标文件修改时间</w:t>
            </w:r>
          </w:p>
        </w:tc>
        <w:tc>
          <w:tcPr>
            <w:tcW w:w="6882" w:type="dxa"/>
            <w:shd w:val="clear" w:color="auto" w:fill="auto"/>
            <w:vAlign w:val="center"/>
          </w:tcPr>
          <w:p w14:paraId="21399F26">
            <w:pPr>
              <w:pStyle w:val="14"/>
              <w:spacing w:line="360" w:lineRule="auto"/>
              <w:ind w:right="29" w:rightChars="14" w:hanging="4"/>
              <w:rPr>
                <w:rFonts w:ascii="宋体" w:hAnsi="宋体" w:cs="宋体"/>
                <w:color w:val="000000"/>
                <w:kern w:val="0"/>
                <w:sz w:val="22"/>
                <w:szCs w:val="22"/>
                <w:lang w:val="en-US" w:bidi="ar"/>
              </w:rPr>
            </w:pPr>
            <w:r>
              <w:rPr>
                <w:rFonts w:hint="eastAsia" w:ascii="宋体" w:hAnsi="宋体" w:cs="宋体"/>
                <w:color w:val="000000"/>
                <w:kern w:val="0"/>
                <w:sz w:val="22"/>
                <w:szCs w:val="22"/>
                <w:lang w:val="en-US" w:bidi="ar"/>
              </w:rPr>
              <w:t>招标人将于投标截止时间15日前在《成都市公共资源电子交易云平台》（www.cdggzy.com）上提问变更公告区上传经备案后的答疑及补遗文件，投标人请及时在该区自行下载本标段的答疑及补遗文件。修改</w:t>
            </w:r>
            <w:r>
              <w:rPr>
                <w:rFonts w:hint="eastAsia" w:ascii="宋体" w:hAnsi="宋体"/>
                <w:sz w:val="22"/>
                <w:szCs w:val="22"/>
              </w:rPr>
              <w:t>内容对投标文件有实质性影响，且距离投标截止时间不足15日的应当顺延。</w:t>
            </w:r>
          </w:p>
        </w:tc>
      </w:tr>
      <w:tr w14:paraId="28086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959" w:type="dxa"/>
            <w:shd w:val="clear" w:color="auto" w:fill="auto"/>
            <w:vAlign w:val="center"/>
          </w:tcPr>
          <w:p w14:paraId="61CDBFE7">
            <w:pPr>
              <w:spacing w:line="360" w:lineRule="auto"/>
              <w:ind w:right="29" w:rightChars="14" w:hanging="4"/>
              <w:jc w:val="center"/>
              <w:rPr>
                <w:rFonts w:ascii="宋体" w:hAnsi="宋体"/>
                <w:sz w:val="22"/>
                <w:szCs w:val="22"/>
              </w:rPr>
            </w:pPr>
            <w:r>
              <w:rPr>
                <w:rFonts w:hint="eastAsia" w:ascii="宋体" w:hAnsi="宋体"/>
                <w:sz w:val="22"/>
                <w:szCs w:val="22"/>
              </w:rPr>
              <w:t>2.3.2</w:t>
            </w:r>
          </w:p>
        </w:tc>
        <w:tc>
          <w:tcPr>
            <w:tcW w:w="1765" w:type="dxa"/>
            <w:shd w:val="clear" w:color="auto" w:fill="auto"/>
            <w:vAlign w:val="center"/>
          </w:tcPr>
          <w:p w14:paraId="4C012990">
            <w:pPr>
              <w:spacing w:line="360" w:lineRule="auto"/>
              <w:ind w:right="29" w:rightChars="14" w:hanging="4"/>
              <w:jc w:val="center"/>
              <w:rPr>
                <w:rFonts w:ascii="宋体" w:hAnsi="宋体"/>
                <w:sz w:val="22"/>
                <w:szCs w:val="22"/>
              </w:rPr>
            </w:pPr>
            <w:r>
              <w:rPr>
                <w:rFonts w:hint="eastAsia" w:ascii="宋体" w:hAnsi="宋体"/>
                <w:sz w:val="22"/>
                <w:szCs w:val="22"/>
              </w:rPr>
              <w:t>投标人确认收到招标文件修改的时间</w:t>
            </w:r>
          </w:p>
        </w:tc>
        <w:tc>
          <w:tcPr>
            <w:tcW w:w="6882" w:type="dxa"/>
            <w:shd w:val="clear" w:color="auto" w:fill="auto"/>
            <w:vAlign w:val="center"/>
          </w:tcPr>
          <w:p w14:paraId="44BAC32A">
            <w:pPr>
              <w:pStyle w:val="14"/>
              <w:spacing w:line="360" w:lineRule="auto"/>
              <w:ind w:right="29" w:rightChars="14" w:hanging="4"/>
              <w:rPr>
                <w:rFonts w:hAnsi="宋体"/>
                <w:sz w:val="22"/>
                <w:szCs w:val="22"/>
                <w:lang w:val="en-US"/>
              </w:rPr>
            </w:pPr>
            <w:r>
              <w:rPr>
                <w:rFonts w:hint="eastAsia" w:hAnsi="宋体"/>
                <w:sz w:val="22"/>
                <w:szCs w:val="22"/>
                <w:lang w:val="en-US"/>
              </w:rPr>
              <w:t>招标人将于投标截止时间15日前在《成都市公共资源电子交易云平台》（www.cdggzy.com）上招标相关文件下载区上传经修改并备案后的招标文件修改通知（若有时），投标人请及时在招标相关文件下载区自行下载本标段修改后的招标文件修改通知。投标人应在投标期间随时在《成都市公共资源电子交易云平台》（www.cdggzy.com）上招标相关文件下载区查询本标段是否有修改后的招标文件，投标人未自行下载的，由此造成的后果由投标人自行承担。</w:t>
            </w:r>
          </w:p>
        </w:tc>
      </w:tr>
      <w:tr w14:paraId="42A29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959" w:type="dxa"/>
            <w:shd w:val="clear" w:color="auto" w:fill="auto"/>
            <w:vAlign w:val="center"/>
          </w:tcPr>
          <w:p w14:paraId="5604BC8A">
            <w:pPr>
              <w:spacing w:line="360" w:lineRule="auto"/>
              <w:ind w:right="29" w:rightChars="14" w:hanging="4"/>
              <w:jc w:val="center"/>
              <w:rPr>
                <w:rFonts w:ascii="宋体" w:hAnsi="宋体"/>
                <w:sz w:val="22"/>
                <w:szCs w:val="22"/>
              </w:rPr>
            </w:pPr>
            <w:r>
              <w:rPr>
                <w:rFonts w:hint="eastAsia" w:ascii="宋体" w:hAnsi="宋体"/>
                <w:sz w:val="22"/>
                <w:szCs w:val="22"/>
              </w:rPr>
              <w:t>3.1.1</w:t>
            </w:r>
          </w:p>
        </w:tc>
        <w:tc>
          <w:tcPr>
            <w:tcW w:w="1765" w:type="dxa"/>
            <w:shd w:val="clear" w:color="auto" w:fill="auto"/>
            <w:vAlign w:val="center"/>
          </w:tcPr>
          <w:p w14:paraId="4017B326">
            <w:pPr>
              <w:spacing w:line="360" w:lineRule="auto"/>
              <w:ind w:right="29" w:rightChars="14" w:hanging="4"/>
              <w:jc w:val="center"/>
              <w:rPr>
                <w:rFonts w:ascii="宋体" w:hAnsi="宋体"/>
                <w:sz w:val="22"/>
                <w:szCs w:val="22"/>
              </w:rPr>
            </w:pPr>
            <w:r>
              <w:rPr>
                <w:rFonts w:hint="eastAsia" w:ascii="宋体" w:hAnsi="宋体"/>
                <w:sz w:val="22"/>
                <w:szCs w:val="22"/>
              </w:rPr>
              <w:t>构成投标文件的其他材料</w:t>
            </w:r>
          </w:p>
        </w:tc>
        <w:tc>
          <w:tcPr>
            <w:tcW w:w="6882" w:type="dxa"/>
            <w:shd w:val="clear" w:color="auto" w:fill="auto"/>
            <w:vAlign w:val="center"/>
          </w:tcPr>
          <w:p w14:paraId="0893E1F0">
            <w:pPr>
              <w:pStyle w:val="14"/>
              <w:spacing w:line="360" w:lineRule="auto"/>
              <w:ind w:right="29" w:rightChars="14" w:hanging="4"/>
              <w:rPr>
                <w:rFonts w:hAnsi="宋体"/>
                <w:sz w:val="22"/>
                <w:szCs w:val="22"/>
                <w:lang w:val="en-US"/>
              </w:rPr>
            </w:pPr>
            <w:bookmarkStart w:id="13" w:name="_Toc213338024"/>
            <w:r>
              <w:rPr>
                <w:rFonts w:hint="eastAsia" w:hAnsi="宋体"/>
                <w:sz w:val="22"/>
                <w:szCs w:val="22"/>
                <w:lang w:val="en-US"/>
              </w:rPr>
              <w:t>投标人认为有必要提供的其他材料</w:t>
            </w:r>
            <w:bookmarkEnd w:id="13"/>
          </w:p>
        </w:tc>
      </w:tr>
      <w:tr w14:paraId="7DF1B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959" w:type="dxa"/>
            <w:shd w:val="clear" w:color="auto" w:fill="auto"/>
            <w:vAlign w:val="center"/>
          </w:tcPr>
          <w:p w14:paraId="49D7ECB4">
            <w:pPr>
              <w:spacing w:line="360" w:lineRule="auto"/>
              <w:ind w:right="29" w:rightChars="14" w:hanging="4"/>
              <w:jc w:val="center"/>
              <w:rPr>
                <w:rFonts w:ascii="宋体" w:hAnsi="宋体"/>
                <w:sz w:val="22"/>
                <w:szCs w:val="22"/>
              </w:rPr>
            </w:pPr>
            <w:r>
              <w:rPr>
                <w:rFonts w:hint="eastAsia" w:ascii="宋体" w:hAnsi="宋体"/>
                <w:sz w:val="22"/>
                <w:szCs w:val="22"/>
              </w:rPr>
              <w:t>3.3.1</w:t>
            </w:r>
          </w:p>
        </w:tc>
        <w:tc>
          <w:tcPr>
            <w:tcW w:w="1765" w:type="dxa"/>
            <w:shd w:val="clear" w:color="auto" w:fill="auto"/>
            <w:vAlign w:val="center"/>
          </w:tcPr>
          <w:p w14:paraId="78396969">
            <w:pPr>
              <w:spacing w:line="360" w:lineRule="auto"/>
              <w:ind w:right="29" w:rightChars="14" w:hanging="4"/>
              <w:jc w:val="center"/>
              <w:rPr>
                <w:rFonts w:ascii="宋体" w:hAnsi="宋体"/>
                <w:sz w:val="22"/>
                <w:szCs w:val="22"/>
              </w:rPr>
            </w:pPr>
            <w:r>
              <w:rPr>
                <w:rFonts w:hint="eastAsia" w:ascii="宋体" w:hAnsi="宋体"/>
                <w:sz w:val="22"/>
                <w:szCs w:val="22"/>
              </w:rPr>
              <w:t>★投标有效期</w:t>
            </w:r>
          </w:p>
        </w:tc>
        <w:tc>
          <w:tcPr>
            <w:tcW w:w="6882" w:type="dxa"/>
            <w:shd w:val="clear" w:color="auto" w:fill="auto"/>
            <w:vAlign w:val="center"/>
          </w:tcPr>
          <w:p w14:paraId="40832335">
            <w:pPr>
              <w:spacing w:line="360" w:lineRule="auto"/>
              <w:ind w:right="29" w:rightChars="14" w:hanging="4"/>
              <w:rPr>
                <w:rFonts w:ascii="宋体" w:hAnsi="宋体"/>
                <w:sz w:val="22"/>
                <w:szCs w:val="22"/>
              </w:rPr>
            </w:pPr>
            <w:r>
              <w:rPr>
                <w:rFonts w:hint="eastAsia" w:ascii="宋体" w:hAnsi="宋体"/>
                <w:sz w:val="22"/>
                <w:szCs w:val="22"/>
                <w:u w:val="single"/>
              </w:rPr>
              <w:t xml:space="preserve">       </w:t>
            </w:r>
            <w:r>
              <w:rPr>
                <w:rFonts w:hint="eastAsia" w:ascii="宋体" w:hAnsi="宋体"/>
                <w:sz w:val="22"/>
                <w:szCs w:val="22"/>
              </w:rPr>
              <w:t>日历天（从提交投标文件的截止之日算起）</w:t>
            </w:r>
          </w:p>
          <w:p w14:paraId="12FCE439">
            <w:pPr>
              <w:pStyle w:val="14"/>
              <w:spacing w:line="360" w:lineRule="auto"/>
              <w:ind w:right="29" w:rightChars="14" w:hanging="4"/>
              <w:rPr>
                <w:rFonts w:hAnsi="宋体"/>
                <w:sz w:val="22"/>
                <w:szCs w:val="22"/>
              </w:rPr>
            </w:pPr>
            <w:r>
              <w:rPr>
                <w:rFonts w:hint="eastAsia" w:hAnsi="宋体"/>
                <w:sz w:val="22"/>
                <w:szCs w:val="22"/>
              </w:rPr>
              <w:t>注:不能在投标有效期内完成评标和定标的,招标人应当通知所有投标人延长投标有效期;拒绝延长投标有效期的投标人有权收回投标保证金;没有拒绝延长投标有效期的投标人自动延长其投标担保的有效期,但不得修改投标文件的实质性内容。因延长投标有效期造成投标人损失的,招标人应当给予补偿,但因不可抗力需延长投标有效期的除外。</w:t>
            </w:r>
          </w:p>
        </w:tc>
      </w:tr>
      <w:tr w14:paraId="3AAC1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959" w:type="dxa"/>
            <w:shd w:val="clear" w:color="auto" w:fill="auto"/>
            <w:vAlign w:val="center"/>
          </w:tcPr>
          <w:p w14:paraId="1DF98008">
            <w:pPr>
              <w:spacing w:line="360" w:lineRule="auto"/>
              <w:ind w:right="29" w:rightChars="14" w:hanging="4"/>
              <w:rPr>
                <w:rFonts w:ascii="宋体" w:hAnsi="宋体"/>
                <w:sz w:val="22"/>
                <w:szCs w:val="22"/>
              </w:rPr>
            </w:pPr>
            <w:r>
              <w:rPr>
                <w:rFonts w:hint="eastAsia" w:ascii="宋体" w:hAnsi="宋体"/>
                <w:sz w:val="22"/>
                <w:szCs w:val="22"/>
              </w:rPr>
              <w:t>3.4.1</w:t>
            </w:r>
          </w:p>
        </w:tc>
        <w:tc>
          <w:tcPr>
            <w:tcW w:w="1765" w:type="dxa"/>
            <w:shd w:val="clear" w:color="auto" w:fill="auto"/>
            <w:vAlign w:val="center"/>
          </w:tcPr>
          <w:p w14:paraId="02FE0E2C">
            <w:pPr>
              <w:spacing w:line="360" w:lineRule="auto"/>
              <w:ind w:right="29" w:rightChars="14" w:hanging="4"/>
              <w:jc w:val="center"/>
              <w:rPr>
                <w:rFonts w:ascii="宋体" w:hAnsi="宋体"/>
                <w:sz w:val="22"/>
                <w:szCs w:val="22"/>
              </w:rPr>
            </w:pPr>
            <w:r>
              <w:rPr>
                <w:rFonts w:hint="eastAsia" w:ascii="宋体" w:hAnsi="宋体"/>
                <w:b/>
                <w:sz w:val="22"/>
                <w:szCs w:val="22"/>
              </w:rPr>
              <w:t>★投标保证金</w:t>
            </w:r>
          </w:p>
        </w:tc>
        <w:tc>
          <w:tcPr>
            <w:tcW w:w="6882" w:type="dxa"/>
            <w:shd w:val="clear" w:color="auto" w:fill="auto"/>
            <w:vAlign w:val="center"/>
          </w:tcPr>
          <w:p w14:paraId="465967AF">
            <w:pPr>
              <w:spacing w:line="360" w:lineRule="auto"/>
              <w:ind w:right="29" w:rightChars="14" w:hanging="4"/>
              <w:rPr>
                <w:rFonts w:ascii="宋体" w:hAnsi="宋体"/>
                <w:sz w:val="22"/>
                <w:szCs w:val="22"/>
              </w:rPr>
            </w:pPr>
            <w:r>
              <w:rPr>
                <w:rFonts w:hint="eastAsia" w:ascii="宋体" w:hAnsi="宋体"/>
                <w:sz w:val="22"/>
                <w:szCs w:val="22"/>
              </w:rPr>
              <w:t>○不提交</w:t>
            </w:r>
          </w:p>
          <w:p w14:paraId="4B666816">
            <w:pPr>
              <w:spacing w:line="360" w:lineRule="auto"/>
              <w:ind w:right="29" w:rightChars="14" w:hanging="4"/>
              <w:rPr>
                <w:rFonts w:ascii="宋体" w:hAnsi="宋体"/>
                <w:sz w:val="22"/>
                <w:szCs w:val="22"/>
              </w:rPr>
            </w:pPr>
            <w:r>
              <w:rPr>
                <w:rFonts w:hint="eastAsia" w:ascii="宋体" w:hAnsi="宋体"/>
                <w:sz w:val="22"/>
                <w:szCs w:val="22"/>
              </w:rPr>
              <w:t>○提交，投标保证金的金额：</w:t>
            </w:r>
            <w:r>
              <w:rPr>
                <w:rFonts w:hint="eastAsia" w:ascii="宋体" w:hAnsi="宋体"/>
                <w:sz w:val="22"/>
                <w:szCs w:val="22"/>
                <w:u w:val="single"/>
              </w:rPr>
              <w:t xml:space="preserve">        </w:t>
            </w:r>
            <w:r>
              <w:rPr>
                <w:rFonts w:hint="eastAsia" w:ascii="宋体" w:hAnsi="宋体"/>
                <w:sz w:val="22"/>
                <w:szCs w:val="22"/>
              </w:rPr>
              <w:t>。</w:t>
            </w:r>
          </w:p>
          <w:p w14:paraId="33BC6887">
            <w:pPr>
              <w:spacing w:line="360" w:lineRule="auto"/>
              <w:ind w:right="29" w:rightChars="14" w:hanging="4"/>
              <w:rPr>
                <w:rFonts w:ascii="宋体" w:hAnsi="宋体"/>
                <w:color w:val="000000" w:themeColor="text1"/>
                <w:sz w:val="22"/>
                <w:szCs w:val="22"/>
                <w14:textFill>
                  <w14:solidFill>
                    <w14:schemeClr w14:val="tx1"/>
                  </w14:solidFill>
                </w14:textFill>
              </w:rPr>
            </w:pPr>
            <w:r>
              <w:rPr>
                <w:rFonts w:hint="eastAsia" w:ascii="宋体" w:hAnsi="宋体"/>
                <w:color w:val="000000" w:themeColor="text1"/>
                <w:sz w:val="22"/>
                <w:szCs w:val="22"/>
                <w14:textFill>
                  <w14:solidFill>
                    <w14:schemeClr w14:val="tx1"/>
                  </w14:solidFill>
                </w14:textFill>
              </w:rPr>
              <w:t>投标保证金须按招标文件要求、以投标人名义提交。提交单位名称应与投标单位一致，不得以分支机构等其他名义提交，且仅限当次投标项目（标段）有效，不得重复替代使用。</w:t>
            </w:r>
          </w:p>
          <w:p w14:paraId="5C30D7FD">
            <w:pPr>
              <w:spacing w:line="360" w:lineRule="auto"/>
              <w:ind w:right="29" w:rightChars="14" w:hanging="4"/>
              <w:rPr>
                <w:rFonts w:ascii="宋体" w:hAnsi="宋体"/>
                <w:color w:val="000000" w:themeColor="text1"/>
                <w:sz w:val="22"/>
                <w:szCs w:val="22"/>
                <w14:textFill>
                  <w14:solidFill>
                    <w14:schemeClr w14:val="tx1"/>
                  </w14:solidFill>
                </w14:textFill>
              </w:rPr>
            </w:pPr>
            <w:r>
              <w:rPr>
                <w:rFonts w:hint="eastAsia" w:ascii="宋体" w:hAnsi="宋体"/>
                <w:color w:val="000000" w:themeColor="text1"/>
                <w:sz w:val="22"/>
                <w:szCs w:val="22"/>
                <w14:textFill>
                  <w14:solidFill>
                    <w14:schemeClr w14:val="tx1"/>
                  </w14:solidFill>
                </w14:textFill>
              </w:rPr>
              <w:t>投标保证金的缴纳方式为以下三种方式，由投标人任选一种方式递交：</w:t>
            </w:r>
          </w:p>
          <w:p w14:paraId="6128A910">
            <w:pPr>
              <w:spacing w:line="360" w:lineRule="auto"/>
              <w:ind w:right="29" w:rightChars="14" w:hanging="4"/>
              <w:rPr>
                <w:rFonts w:ascii="宋体" w:hAnsi="宋体"/>
                <w:color w:val="000000" w:themeColor="text1"/>
                <w:sz w:val="22"/>
                <w:szCs w:val="22"/>
                <w14:textFill>
                  <w14:solidFill>
                    <w14:schemeClr w14:val="tx1"/>
                  </w14:solidFill>
                </w14:textFill>
              </w:rPr>
            </w:pPr>
            <w:r>
              <w:rPr>
                <w:rFonts w:hint="eastAsia" w:ascii="宋体" w:hAnsi="宋体"/>
                <w:color w:val="000000" w:themeColor="text1"/>
                <w:sz w:val="22"/>
                <w:szCs w:val="22"/>
                <w14:textFill>
                  <w14:solidFill>
                    <w14:schemeClr w14:val="tx1"/>
                  </w14:solidFill>
                </w14:textFill>
              </w:rPr>
              <w:t>第一种递交方式——通过基本账户银行转账或银行电汇或银行汇票或网银</w:t>
            </w:r>
          </w:p>
          <w:p w14:paraId="79BC1835">
            <w:pPr>
              <w:spacing w:line="360" w:lineRule="auto"/>
              <w:ind w:right="29" w:rightChars="14" w:hanging="4"/>
              <w:rPr>
                <w:rFonts w:ascii="宋体" w:hAnsi="宋体"/>
                <w:color w:val="000000" w:themeColor="text1"/>
                <w:sz w:val="22"/>
                <w:szCs w:val="22"/>
                <w14:textFill>
                  <w14:solidFill>
                    <w14:schemeClr w14:val="tx1"/>
                  </w14:solidFill>
                </w14:textFill>
              </w:rPr>
            </w:pPr>
            <w:r>
              <w:rPr>
                <w:rFonts w:hint="eastAsia" w:ascii="宋体" w:hAnsi="宋体"/>
                <w:color w:val="000000" w:themeColor="text1"/>
                <w:sz w:val="22"/>
                <w:szCs w:val="22"/>
                <w14:textFill>
                  <w14:solidFill>
                    <w14:schemeClr w14:val="tx1"/>
                  </w14:solidFill>
                </w14:textFill>
              </w:rPr>
              <w:t>第二种递交方式——电子银行保函</w:t>
            </w:r>
          </w:p>
          <w:p w14:paraId="46C23F8A">
            <w:pPr>
              <w:spacing w:line="360" w:lineRule="auto"/>
              <w:ind w:right="29" w:rightChars="14" w:hanging="4"/>
              <w:rPr>
                <w:rFonts w:ascii="宋体"/>
                <w:kern w:val="0"/>
                <w:sz w:val="22"/>
                <w:szCs w:val="22"/>
              </w:rPr>
            </w:pPr>
            <w:r>
              <w:rPr>
                <w:rFonts w:hint="eastAsia" w:ascii="宋体" w:hAnsi="宋体"/>
                <w:color w:val="000000" w:themeColor="text1"/>
                <w:sz w:val="22"/>
                <w:szCs w:val="22"/>
                <w14:textFill>
                  <w14:solidFill>
                    <w14:schemeClr w14:val="tx1"/>
                  </w14:solidFill>
                </w14:textFill>
              </w:rPr>
              <w:t>第三种递交方式——电子保证保险保单</w:t>
            </w:r>
          </w:p>
          <w:p w14:paraId="09C22DE0">
            <w:pPr>
              <w:spacing w:line="360" w:lineRule="auto"/>
              <w:ind w:right="29" w:rightChars="14" w:hanging="4"/>
              <w:rPr>
                <w:rFonts w:ascii="宋体"/>
                <w:kern w:val="0"/>
                <w:sz w:val="22"/>
                <w:szCs w:val="22"/>
              </w:rPr>
            </w:pPr>
            <w:r>
              <w:rPr>
                <w:rFonts w:ascii="宋体" w:hAnsi="宋体"/>
                <w:color w:val="000000" w:themeColor="text1"/>
                <w:sz w:val="22"/>
                <w:szCs w:val="22"/>
                <w14:textFill>
                  <w14:solidFill>
                    <w14:schemeClr w14:val="tx1"/>
                  </w14:solidFill>
                </w14:textFill>
              </w:rPr>
              <w:t>A</w:t>
            </w:r>
            <w:r>
              <w:rPr>
                <w:rFonts w:hint="eastAsia" w:ascii="宋体" w:hAnsi="宋体"/>
                <w:color w:val="000000" w:themeColor="text1"/>
                <w:sz w:val="22"/>
                <w:szCs w:val="22"/>
                <w14:textFill>
                  <w14:solidFill>
                    <w14:schemeClr w14:val="tx1"/>
                  </w14:solidFill>
                </w14:textFill>
              </w:rPr>
              <w:t>、采用第一种方式递交投标保证金的注意事项：</w:t>
            </w:r>
          </w:p>
          <w:p w14:paraId="7DA10A0B">
            <w:pPr>
              <w:spacing w:line="360" w:lineRule="auto"/>
              <w:ind w:right="29" w:rightChars="14" w:hanging="4"/>
              <w:rPr>
                <w:rFonts w:ascii="宋体"/>
                <w:kern w:val="0"/>
                <w:sz w:val="22"/>
                <w:szCs w:val="22"/>
              </w:rPr>
            </w:pPr>
            <w:r>
              <w:rPr>
                <w:rFonts w:hint="eastAsia" w:ascii="宋体" w:hAnsi="宋体"/>
                <w:color w:val="000000" w:themeColor="text1"/>
                <w:sz w:val="22"/>
                <w:szCs w:val="22"/>
                <w14:textFill>
                  <w14:solidFill>
                    <w14:schemeClr w14:val="tx1"/>
                  </w14:solidFill>
                </w14:textFill>
              </w:rPr>
              <w:t>（</w:t>
            </w:r>
            <w:r>
              <w:rPr>
                <w:rFonts w:ascii="宋体" w:hAnsi="宋体"/>
                <w:color w:val="000000" w:themeColor="text1"/>
                <w:sz w:val="22"/>
                <w:szCs w:val="22"/>
                <w14:textFill>
                  <w14:solidFill>
                    <w14:schemeClr w14:val="tx1"/>
                  </w14:solidFill>
                </w14:textFill>
              </w:rPr>
              <w:t>1</w:t>
            </w:r>
            <w:r>
              <w:rPr>
                <w:rFonts w:hint="eastAsia" w:ascii="宋体" w:hAnsi="宋体"/>
                <w:color w:val="000000" w:themeColor="text1"/>
                <w:sz w:val="22"/>
                <w:szCs w:val="22"/>
                <w14:textFill>
                  <w14:solidFill>
                    <w14:schemeClr w14:val="tx1"/>
                  </w14:solidFill>
                </w14:textFill>
              </w:rPr>
              <w:t>）</w:t>
            </w:r>
            <w:r>
              <w:rPr>
                <w:rFonts w:hint="eastAsia"/>
                <w:color w:val="000000" w:themeColor="text1"/>
                <w:sz w:val="22"/>
                <w:szCs w:val="22"/>
                <w14:textFill>
                  <w14:solidFill>
                    <w14:schemeClr w14:val="tx1"/>
                  </w14:solidFill>
                </w14:textFill>
              </w:rPr>
              <w:t>投标人应根据</w:t>
            </w:r>
            <w:r>
              <w:rPr>
                <w:rFonts w:hint="eastAsia"/>
                <w:sz w:val="22"/>
                <w:szCs w:val="22"/>
              </w:rPr>
              <w:t>“拟投标项目回执”</w:t>
            </w:r>
            <w:r>
              <w:rPr>
                <w:rFonts w:hint="eastAsia"/>
                <w:color w:val="000000" w:themeColor="text1"/>
                <w:sz w:val="22"/>
                <w:szCs w:val="22"/>
                <w14:textFill>
                  <w14:solidFill>
                    <w14:schemeClr w14:val="tx1"/>
                  </w14:solidFill>
                </w14:textFill>
              </w:rPr>
              <w:t>上载明的投标保证金收款账户名、账号、开户银行、应交金额等要求交纳保证金，应从其基本账户将投标保证金一次性转至</w:t>
            </w:r>
            <w:r>
              <w:rPr>
                <w:rFonts w:hint="eastAsia"/>
                <w:sz w:val="22"/>
                <w:szCs w:val="22"/>
              </w:rPr>
              <w:t>“拟投标项目回执”</w:t>
            </w:r>
            <w:r>
              <w:rPr>
                <w:rFonts w:hint="eastAsia"/>
                <w:color w:val="000000" w:themeColor="text1"/>
                <w:sz w:val="22"/>
                <w:szCs w:val="22"/>
                <w14:textFill>
                  <w14:solidFill>
                    <w14:schemeClr w14:val="tx1"/>
                  </w14:solidFill>
                </w14:textFill>
              </w:rPr>
              <w:t>上的收款账号，投标保证金递交截止时间为投标截止前一个工作日下午16点00分（以到账时间为准）</w:t>
            </w:r>
            <w:r>
              <w:rPr>
                <w:rFonts w:hint="eastAsia" w:ascii="宋体" w:hAnsi="宋体"/>
                <w:color w:val="000000" w:themeColor="text1"/>
                <w:sz w:val="22"/>
                <w:szCs w:val="22"/>
                <w14:textFill>
                  <w14:solidFill>
                    <w14:schemeClr w14:val="tx1"/>
                  </w14:solidFill>
                </w14:textFill>
              </w:rPr>
              <w:t>。</w:t>
            </w:r>
          </w:p>
          <w:p w14:paraId="5A0CA792">
            <w:pPr>
              <w:widowControl/>
              <w:spacing w:line="360" w:lineRule="auto"/>
              <w:ind w:right="29" w:rightChars="14" w:hanging="4"/>
              <w:jc w:val="left"/>
              <w:rPr>
                <w:rFonts w:ascii="宋体" w:hAnsi="宋体"/>
                <w:sz w:val="22"/>
                <w:szCs w:val="22"/>
              </w:rPr>
            </w:pPr>
            <w:r>
              <w:rPr>
                <w:rFonts w:hint="eastAsia"/>
                <w:sz w:val="22"/>
                <w:szCs w:val="22"/>
              </w:rPr>
              <w:t>（</w:t>
            </w:r>
            <w:r>
              <w:rPr>
                <w:sz w:val="22"/>
                <w:szCs w:val="22"/>
              </w:rPr>
              <w:t>2</w:t>
            </w:r>
            <w:r>
              <w:rPr>
                <w:rFonts w:hint="eastAsia"/>
                <w:sz w:val="22"/>
                <w:szCs w:val="22"/>
              </w:rPr>
              <w:t>）</w:t>
            </w:r>
            <w:r>
              <w:rPr>
                <w:rFonts w:hint="eastAsia" w:ascii="宋体" w:hAnsi="宋体"/>
                <w:sz w:val="22"/>
                <w:szCs w:val="22"/>
                <w:u w:val="single"/>
              </w:rPr>
              <w:t xml:space="preserve">               </w:t>
            </w:r>
            <w:r>
              <w:rPr>
                <w:rFonts w:hint="eastAsia" w:ascii="宋体" w:hAnsi="宋体"/>
                <w:sz w:val="22"/>
                <w:szCs w:val="22"/>
              </w:rPr>
              <w:t>（交易中心名称）投标保证金专用账户的相关信息如下：</w:t>
            </w:r>
          </w:p>
          <w:p w14:paraId="2F5E466F">
            <w:pPr>
              <w:widowControl/>
              <w:spacing w:line="360" w:lineRule="auto"/>
              <w:ind w:right="29" w:rightChars="14" w:hanging="4"/>
              <w:jc w:val="left"/>
              <w:rPr>
                <w:rFonts w:ascii="宋体" w:hAnsi="宋体"/>
                <w:color w:val="000000" w:themeColor="text1"/>
                <w:sz w:val="22"/>
                <w:szCs w:val="22"/>
                <w14:textFill>
                  <w14:solidFill>
                    <w14:schemeClr w14:val="tx1"/>
                  </w14:solidFill>
                </w14:textFill>
              </w:rPr>
            </w:pPr>
            <w:r>
              <w:rPr>
                <w:rFonts w:hint="eastAsia" w:ascii="宋体" w:hAnsi="宋体"/>
                <w:color w:val="000000" w:themeColor="text1"/>
                <w:sz w:val="22"/>
                <w:szCs w:val="22"/>
                <w14:textFill>
                  <w14:solidFill>
                    <w14:schemeClr w14:val="tx1"/>
                  </w14:solidFill>
                </w14:textFill>
              </w:rPr>
              <w:t>开户单位：</w:t>
            </w:r>
            <w:r>
              <w:rPr>
                <w:rFonts w:ascii="宋体" w:hAnsi="宋体"/>
                <w:color w:val="000000" w:themeColor="text1"/>
                <w:sz w:val="22"/>
                <w:szCs w:val="22"/>
                <w14:textFill>
                  <w14:solidFill>
                    <w14:schemeClr w14:val="tx1"/>
                  </w14:solidFill>
                </w14:textFill>
              </w:rPr>
              <w:t xml:space="preserve"> </w:t>
            </w:r>
            <w:r>
              <w:rPr>
                <w:rFonts w:hint="eastAsia" w:ascii="宋体" w:hAnsi="宋体"/>
                <w:color w:val="000000" w:themeColor="text1"/>
                <w:sz w:val="22"/>
                <w:szCs w:val="22"/>
                <w14:textFill>
                  <w14:solidFill>
                    <w14:schemeClr w14:val="tx1"/>
                  </w14:solidFill>
                </w14:textFill>
              </w:rPr>
              <w:t>以“拟投标项目回执”提供的开户单位为准</w:t>
            </w:r>
          </w:p>
          <w:p w14:paraId="0A04988D">
            <w:pPr>
              <w:widowControl/>
              <w:spacing w:line="360" w:lineRule="auto"/>
              <w:ind w:right="29" w:rightChars="14" w:hanging="4"/>
              <w:jc w:val="left"/>
              <w:rPr>
                <w:rFonts w:ascii="宋体" w:hAnsi="宋体"/>
                <w:color w:val="000000" w:themeColor="text1"/>
                <w:sz w:val="22"/>
                <w:szCs w:val="22"/>
                <w14:textFill>
                  <w14:solidFill>
                    <w14:schemeClr w14:val="tx1"/>
                  </w14:solidFill>
                </w14:textFill>
              </w:rPr>
            </w:pPr>
            <w:r>
              <w:rPr>
                <w:rFonts w:hint="eastAsia" w:ascii="宋体" w:hAnsi="宋体"/>
                <w:color w:val="000000" w:themeColor="text1"/>
                <w:sz w:val="22"/>
                <w:szCs w:val="22"/>
                <w14:textFill>
                  <w14:solidFill>
                    <w14:schemeClr w14:val="tx1"/>
                  </w14:solidFill>
                </w14:textFill>
              </w:rPr>
              <w:t>开</w:t>
            </w:r>
            <w:r>
              <w:rPr>
                <w:rFonts w:ascii="宋体" w:hAnsi="宋体"/>
                <w:color w:val="000000" w:themeColor="text1"/>
                <w:sz w:val="22"/>
                <w:szCs w:val="22"/>
                <w14:textFill>
                  <w14:solidFill>
                    <w14:schemeClr w14:val="tx1"/>
                  </w14:solidFill>
                </w14:textFill>
              </w:rPr>
              <w:t xml:space="preserve"> </w:t>
            </w:r>
            <w:r>
              <w:rPr>
                <w:rFonts w:hint="eastAsia" w:ascii="宋体" w:hAnsi="宋体"/>
                <w:color w:val="000000" w:themeColor="text1"/>
                <w:sz w:val="22"/>
                <w:szCs w:val="22"/>
                <w14:textFill>
                  <w14:solidFill>
                    <w14:schemeClr w14:val="tx1"/>
                  </w14:solidFill>
                </w14:textFill>
              </w:rPr>
              <w:t>户</w:t>
            </w:r>
            <w:r>
              <w:rPr>
                <w:rFonts w:ascii="宋体" w:hAnsi="宋体"/>
                <w:color w:val="000000" w:themeColor="text1"/>
                <w:sz w:val="22"/>
                <w:szCs w:val="22"/>
                <w14:textFill>
                  <w14:solidFill>
                    <w14:schemeClr w14:val="tx1"/>
                  </w14:solidFill>
                </w14:textFill>
              </w:rPr>
              <w:t xml:space="preserve"> </w:t>
            </w:r>
            <w:r>
              <w:rPr>
                <w:rFonts w:hint="eastAsia" w:ascii="宋体" w:hAnsi="宋体"/>
                <w:color w:val="000000" w:themeColor="text1"/>
                <w:sz w:val="22"/>
                <w:szCs w:val="22"/>
                <w14:textFill>
                  <w14:solidFill>
                    <w14:schemeClr w14:val="tx1"/>
                  </w14:solidFill>
                </w14:textFill>
              </w:rPr>
              <w:t>行：</w:t>
            </w:r>
            <w:r>
              <w:rPr>
                <w:rFonts w:ascii="宋体" w:hAnsi="宋体"/>
                <w:color w:val="000000" w:themeColor="text1"/>
                <w:sz w:val="22"/>
                <w:szCs w:val="22"/>
                <w14:textFill>
                  <w14:solidFill>
                    <w14:schemeClr w14:val="tx1"/>
                  </w14:solidFill>
                </w14:textFill>
              </w:rPr>
              <w:t xml:space="preserve"> </w:t>
            </w:r>
            <w:r>
              <w:rPr>
                <w:rFonts w:hint="eastAsia" w:ascii="宋体" w:hAnsi="宋体"/>
                <w:color w:val="000000" w:themeColor="text1"/>
                <w:sz w:val="22"/>
                <w:szCs w:val="22"/>
                <w14:textFill>
                  <w14:solidFill>
                    <w14:schemeClr w14:val="tx1"/>
                  </w14:solidFill>
                </w14:textFill>
              </w:rPr>
              <w:t>以“拟投标项目回执”提供的开户行为准</w:t>
            </w:r>
          </w:p>
          <w:p w14:paraId="15F09E87">
            <w:pPr>
              <w:widowControl/>
              <w:spacing w:line="360" w:lineRule="auto"/>
              <w:ind w:right="29" w:rightChars="14" w:hanging="4"/>
              <w:jc w:val="left"/>
              <w:rPr>
                <w:rFonts w:ascii="宋体" w:hAnsi="宋体"/>
                <w:color w:val="000000" w:themeColor="text1"/>
                <w:sz w:val="22"/>
                <w:szCs w:val="22"/>
                <w14:textFill>
                  <w14:solidFill>
                    <w14:schemeClr w14:val="tx1"/>
                  </w14:solidFill>
                </w14:textFill>
              </w:rPr>
            </w:pPr>
            <w:r>
              <w:rPr>
                <w:rFonts w:hint="eastAsia" w:ascii="宋体" w:hAnsi="宋体"/>
                <w:color w:val="000000" w:themeColor="text1"/>
                <w:sz w:val="22"/>
                <w:szCs w:val="22"/>
                <w14:textFill>
                  <w14:solidFill>
                    <w14:schemeClr w14:val="tx1"/>
                  </w14:solidFill>
                </w14:textFill>
              </w:rPr>
              <w:t>账</w:t>
            </w:r>
            <w:r>
              <w:rPr>
                <w:rFonts w:ascii="宋体" w:hAnsi="宋体"/>
                <w:color w:val="000000" w:themeColor="text1"/>
                <w:sz w:val="22"/>
                <w:szCs w:val="22"/>
                <w14:textFill>
                  <w14:solidFill>
                    <w14:schemeClr w14:val="tx1"/>
                  </w14:solidFill>
                </w14:textFill>
              </w:rPr>
              <w:t xml:space="preserve">    </w:t>
            </w:r>
            <w:r>
              <w:rPr>
                <w:rFonts w:hint="eastAsia" w:ascii="宋体" w:hAnsi="宋体"/>
                <w:color w:val="000000" w:themeColor="text1"/>
                <w:sz w:val="22"/>
                <w:szCs w:val="22"/>
                <w14:textFill>
                  <w14:solidFill>
                    <w14:schemeClr w14:val="tx1"/>
                  </w14:solidFill>
                </w14:textFill>
              </w:rPr>
              <w:t>号： 以“拟投标项目回执”提供的账号为准</w:t>
            </w:r>
          </w:p>
          <w:p w14:paraId="262632C0">
            <w:pPr>
              <w:widowControl/>
              <w:spacing w:line="360" w:lineRule="auto"/>
              <w:ind w:right="29" w:rightChars="14" w:hanging="4"/>
              <w:jc w:val="left"/>
              <w:rPr>
                <w:rFonts w:ascii="宋体" w:hAnsi="宋体"/>
                <w:color w:val="000000" w:themeColor="text1"/>
                <w:sz w:val="22"/>
                <w:szCs w:val="22"/>
                <w14:textFill>
                  <w14:solidFill>
                    <w14:schemeClr w14:val="tx1"/>
                  </w14:solidFill>
                </w14:textFill>
              </w:rPr>
            </w:pPr>
            <w:r>
              <w:rPr>
                <w:rFonts w:hint="eastAsia" w:ascii="宋体" w:hAnsi="宋体"/>
                <w:color w:val="000000" w:themeColor="text1"/>
                <w:sz w:val="22"/>
                <w:szCs w:val="22"/>
                <w14:textFill>
                  <w14:solidFill>
                    <w14:schemeClr w14:val="tx1"/>
                  </w14:solidFill>
                </w14:textFill>
              </w:rPr>
              <w:t>注：在成都银行开设基本账户的投标人，必须使用同城交换或银行电汇的方式提交投标保证金，不能使用通存通兑的方式提交。</w:t>
            </w:r>
          </w:p>
          <w:p w14:paraId="05B07B62">
            <w:pPr>
              <w:spacing w:line="360" w:lineRule="auto"/>
              <w:ind w:right="29" w:rightChars="14" w:hanging="4"/>
              <w:rPr>
                <w:sz w:val="22"/>
                <w:szCs w:val="22"/>
              </w:rPr>
            </w:pPr>
            <w:r>
              <w:rPr>
                <w:rFonts w:hint="eastAsia"/>
                <w:sz w:val="22"/>
                <w:szCs w:val="22"/>
              </w:rPr>
              <w:t>B、采用第二种方式递交投标保证金的注意事项：</w:t>
            </w:r>
          </w:p>
          <w:p w14:paraId="089A85E3">
            <w:pPr>
              <w:spacing w:line="360" w:lineRule="auto"/>
              <w:ind w:right="29" w:rightChars="14" w:hanging="4"/>
              <w:rPr>
                <w:sz w:val="22"/>
                <w:szCs w:val="22"/>
              </w:rPr>
            </w:pPr>
            <w:r>
              <w:rPr>
                <w:rFonts w:hint="eastAsia"/>
                <w:sz w:val="22"/>
                <w:szCs w:val="22"/>
              </w:rPr>
              <w:t>（1）递交电子银行保函的投标人，应由投标人在交易平台(成都市公共资源电子交易云平台)自行选择银行出具电子银行保函，并通过其单位账户支付费用（如有），且须在投标截止时间前1个工作日16点00分之前将电子银行保函加密推送至交易平台(成都市公共资源电子交易云平台)。银行保函费用是否为单位账户交纳，以投标情况公示表为准。</w:t>
            </w:r>
          </w:p>
          <w:p w14:paraId="4BD7D9B5">
            <w:pPr>
              <w:spacing w:line="360" w:lineRule="auto"/>
              <w:ind w:right="29" w:rightChars="14" w:hanging="4"/>
              <w:rPr>
                <w:sz w:val="22"/>
                <w:szCs w:val="22"/>
              </w:rPr>
            </w:pPr>
            <w:r>
              <w:rPr>
                <w:rFonts w:hint="eastAsia"/>
                <w:sz w:val="22"/>
                <w:szCs w:val="22"/>
              </w:rPr>
              <w:t>（2）电子银行保函的格式以银行格式为准，保函的内容应包括投标保证金金额、保函的有效期限、银行担保的内容（即：如因投标人原因发生招标文件规定的投标保证金不予退还的情况，由银行向招标人足额支付投标保证金）。</w:t>
            </w:r>
          </w:p>
          <w:p w14:paraId="3516552A">
            <w:pPr>
              <w:spacing w:line="360" w:lineRule="auto"/>
              <w:ind w:right="29" w:rightChars="14" w:hanging="4"/>
              <w:rPr>
                <w:sz w:val="22"/>
                <w:szCs w:val="22"/>
              </w:rPr>
            </w:pPr>
            <w:r>
              <w:rPr>
                <w:rFonts w:hint="eastAsia"/>
                <w:sz w:val="22"/>
                <w:szCs w:val="22"/>
              </w:rPr>
              <w:t>C、采用第三种方式递交投标保证金的注意事项：</w:t>
            </w:r>
          </w:p>
          <w:p w14:paraId="2C7BB394">
            <w:pPr>
              <w:spacing w:line="360" w:lineRule="auto"/>
              <w:ind w:right="29" w:rightChars="14" w:hanging="4"/>
              <w:rPr>
                <w:sz w:val="22"/>
                <w:szCs w:val="22"/>
              </w:rPr>
            </w:pPr>
            <w:r>
              <w:rPr>
                <w:rFonts w:hint="eastAsia"/>
                <w:sz w:val="22"/>
                <w:szCs w:val="22"/>
              </w:rPr>
              <w:t>(1)递交电子保证保险保单的投标人，应由投标人在交易平台(成都市公共资源电子交易云平台)自行选择保险机构出具电子保证保险保单，并通过其单位账户支付保费，且须在投标截止时间前1个工作日16点00分之前将电子保单加密推送至交易平台(成都市公共资源电子交易云平台)。保证保险保费是否为单位账户交纳，以投标情况公示表为准。</w:t>
            </w:r>
          </w:p>
          <w:p w14:paraId="0DC842A5">
            <w:pPr>
              <w:spacing w:line="360" w:lineRule="auto"/>
              <w:ind w:right="29" w:rightChars="14" w:hanging="4"/>
              <w:rPr>
                <w:sz w:val="22"/>
                <w:szCs w:val="22"/>
              </w:rPr>
            </w:pPr>
            <w:r>
              <w:rPr>
                <w:rFonts w:hint="eastAsia"/>
                <w:sz w:val="22"/>
                <w:szCs w:val="22"/>
              </w:rPr>
              <w:t>(2)保证保险的格式以保险机构的保单格式为准，保单内容应包括投标保证金金额、保单的有效期限、保证的内容等。</w:t>
            </w:r>
          </w:p>
          <w:p w14:paraId="39B864B5">
            <w:pPr>
              <w:widowControl/>
              <w:spacing w:line="360" w:lineRule="auto"/>
              <w:ind w:right="29" w:rightChars="14" w:hanging="4"/>
              <w:jc w:val="left"/>
              <w:rPr>
                <w:rFonts w:ascii="宋体" w:hAnsi="宋体"/>
                <w:kern w:val="0"/>
                <w:sz w:val="22"/>
                <w:szCs w:val="22"/>
              </w:rPr>
            </w:pPr>
            <w:r>
              <w:rPr>
                <w:rFonts w:hint="eastAsia"/>
                <w:sz w:val="22"/>
                <w:szCs w:val="22"/>
              </w:rPr>
              <w:t>(3)投标人在招标投标过程中存在提供虚假保证资料或虚假保单、围标串标等违法违规行为经调查属实的，记入企业不良信用信息，同时推送至相关监管部门，在投标保证保险业务开展过程中实施联合惩戒。</w:t>
            </w:r>
          </w:p>
          <w:p w14:paraId="1AC42134">
            <w:pPr>
              <w:widowControl/>
              <w:spacing w:line="360" w:lineRule="auto"/>
              <w:ind w:right="29" w:rightChars="14" w:hanging="4"/>
              <w:jc w:val="left"/>
              <w:rPr>
                <w:rFonts w:ascii="宋体" w:hAnsi="宋体"/>
                <w:color w:val="000000" w:themeColor="text1"/>
                <w:sz w:val="22"/>
                <w:szCs w:val="22"/>
                <w14:textFill>
                  <w14:solidFill>
                    <w14:schemeClr w14:val="tx1"/>
                  </w14:solidFill>
                </w14:textFill>
              </w:rPr>
            </w:pPr>
            <w:r>
              <w:rPr>
                <w:rFonts w:hint="eastAsia" w:ascii="宋体" w:hAnsi="宋体"/>
                <w:color w:val="000000" w:themeColor="text1"/>
                <w:sz w:val="22"/>
                <w:szCs w:val="22"/>
                <w14:textFill>
                  <w14:solidFill>
                    <w14:schemeClr w14:val="tx1"/>
                  </w14:solidFill>
                </w14:textFill>
              </w:rPr>
              <w:t>D、项目（标段）投标保证金的提交情况应于开标时在交易中心开标系统中公布。</w:t>
            </w:r>
          </w:p>
          <w:p w14:paraId="137EF7D4">
            <w:pPr>
              <w:widowControl/>
              <w:spacing w:line="360" w:lineRule="auto"/>
              <w:ind w:right="29" w:rightChars="14" w:hanging="4"/>
              <w:jc w:val="left"/>
              <w:rPr>
                <w:rFonts w:ascii="宋体" w:hAnsi="宋体"/>
                <w:color w:val="000000" w:themeColor="text1"/>
                <w:sz w:val="22"/>
                <w:szCs w:val="22"/>
                <w14:textFill>
                  <w14:solidFill>
                    <w14:schemeClr w14:val="tx1"/>
                  </w14:solidFill>
                </w14:textFill>
              </w:rPr>
            </w:pPr>
            <w:r>
              <w:rPr>
                <w:rFonts w:hint="eastAsia" w:ascii="宋体" w:hAnsi="宋体"/>
                <w:color w:val="000000" w:themeColor="text1"/>
                <w:sz w:val="22"/>
                <w:szCs w:val="22"/>
                <w14:textFill>
                  <w14:solidFill>
                    <w14:schemeClr w14:val="tx1"/>
                  </w14:solidFill>
                </w14:textFill>
              </w:rPr>
              <w:t>E、本标段投标人不按本招标文件要求提交投标保证金的，该投标文件将被否决投标。</w:t>
            </w:r>
          </w:p>
          <w:p w14:paraId="7A8A287B">
            <w:pPr>
              <w:widowControl/>
              <w:spacing w:line="360" w:lineRule="auto"/>
              <w:ind w:right="29" w:rightChars="14" w:hanging="4"/>
              <w:jc w:val="left"/>
              <w:rPr>
                <w:rFonts w:ascii="宋体" w:hAnsi="宋体"/>
                <w:color w:val="000000" w:themeColor="text1"/>
                <w:sz w:val="22"/>
                <w:szCs w:val="22"/>
                <w14:textFill>
                  <w14:solidFill>
                    <w14:schemeClr w14:val="tx1"/>
                  </w14:solidFill>
                </w14:textFill>
              </w:rPr>
            </w:pPr>
            <w:r>
              <w:rPr>
                <w:rFonts w:hint="eastAsia" w:ascii="宋体" w:hAnsi="宋体"/>
                <w:color w:val="000000" w:themeColor="text1"/>
                <w:sz w:val="22"/>
                <w:szCs w:val="22"/>
                <w14:textFill>
                  <w14:solidFill>
                    <w14:schemeClr w14:val="tx1"/>
                  </w14:solidFill>
                </w14:textFill>
              </w:rPr>
              <w:t>F、联合体投标的，投标保证金须由联合体牵头人递交，并对联合体各成员均具有同等约束力。</w:t>
            </w:r>
          </w:p>
          <w:p w14:paraId="060081F1">
            <w:pPr>
              <w:widowControl/>
              <w:spacing w:line="360" w:lineRule="auto"/>
              <w:ind w:right="29" w:rightChars="14" w:hanging="4"/>
              <w:jc w:val="left"/>
              <w:rPr>
                <w:rFonts w:ascii="宋体" w:hAnsi="宋体"/>
                <w:color w:val="000000" w:themeColor="text1"/>
                <w:kern w:val="0"/>
                <w:sz w:val="22"/>
                <w:szCs w:val="22"/>
                <w14:textFill>
                  <w14:solidFill>
                    <w14:schemeClr w14:val="tx1"/>
                  </w14:solidFill>
                </w14:textFill>
              </w:rPr>
            </w:pPr>
            <w:r>
              <w:rPr>
                <w:rFonts w:hint="eastAsia" w:ascii="宋体" w:hAnsi="宋体"/>
                <w:color w:val="000000" w:themeColor="text1"/>
                <w:sz w:val="22"/>
                <w:szCs w:val="22"/>
                <w14:textFill>
                  <w14:solidFill>
                    <w14:schemeClr w14:val="tx1"/>
                  </w14:solidFill>
                </w14:textFill>
              </w:rPr>
              <w:t>注：1、</w:t>
            </w:r>
            <w:r>
              <w:rPr>
                <w:rFonts w:hint="eastAsia" w:ascii="宋体" w:hAnsi="宋体"/>
                <w:color w:val="000000" w:themeColor="text1"/>
                <w:kern w:val="0"/>
                <w:sz w:val="22"/>
                <w:szCs w:val="22"/>
                <w14:textFill>
                  <w14:solidFill>
                    <w14:schemeClr w14:val="tx1"/>
                  </w14:solidFill>
                </w14:textFill>
              </w:rPr>
              <w:t>在开标(投标截止时间)时,交易中心</w:t>
            </w:r>
            <w:r>
              <w:rPr>
                <w:rFonts w:hint="eastAsia" w:ascii="宋体" w:hAnsi="宋体"/>
                <w:sz w:val="22"/>
                <w:szCs w:val="22"/>
              </w:rPr>
              <w:t>对投标人投标保证金提交信息有异常的情况在投标情况公示表上进行标记“*”，招标人（招标代理）如实记录并推送给评标委员会，由评标委员会予以评审。</w:t>
            </w:r>
          </w:p>
          <w:p w14:paraId="75DA1862">
            <w:pPr>
              <w:widowControl/>
              <w:spacing w:line="360" w:lineRule="auto"/>
              <w:ind w:right="29" w:rightChars="14" w:hanging="4"/>
              <w:jc w:val="left"/>
              <w:rPr>
                <w:rFonts w:ascii="宋体" w:hAnsi="宋体"/>
                <w:color w:val="000000" w:themeColor="text1"/>
                <w:sz w:val="22"/>
                <w:szCs w:val="22"/>
                <w14:textFill>
                  <w14:solidFill>
                    <w14:schemeClr w14:val="tx1"/>
                  </w14:solidFill>
                </w14:textFill>
              </w:rPr>
            </w:pPr>
            <w:r>
              <w:rPr>
                <w:rFonts w:hint="eastAsia" w:ascii="宋体" w:hAnsi="宋体"/>
                <w:color w:val="000000" w:themeColor="text1"/>
                <w:sz w:val="22"/>
                <w:szCs w:val="22"/>
                <w14:textFill>
                  <w14:solidFill>
                    <w14:schemeClr w14:val="tx1"/>
                  </w14:solidFill>
                </w14:textFill>
              </w:rPr>
              <w:t>2、</w:t>
            </w:r>
            <w:r>
              <w:rPr>
                <w:rFonts w:hint="eastAsia" w:ascii="宋体" w:hAnsi="宋体"/>
                <w:sz w:val="22"/>
                <w:szCs w:val="22"/>
              </w:rPr>
              <w:t>投标人应根据投标保证金交纳要求以及“拟投标项目回执”中的投标保证金收款账户名称、收款账号（下载招标文件时由系统自动生成收款账号）、开户银行等信息提交保证金，并通过交款银行查询是否提交成功</w:t>
            </w:r>
            <w:r>
              <w:rPr>
                <w:rFonts w:hint="eastAsia" w:ascii="宋体" w:hAnsi="宋体"/>
                <w:color w:val="000000" w:themeColor="text1"/>
                <w:sz w:val="22"/>
                <w:szCs w:val="22"/>
                <w14:textFill>
                  <w14:solidFill>
                    <w14:schemeClr w14:val="tx1"/>
                  </w14:solidFill>
                </w14:textFill>
              </w:rPr>
              <w:t>。</w:t>
            </w:r>
          </w:p>
          <w:p w14:paraId="6E508B10">
            <w:pPr>
              <w:widowControl/>
              <w:spacing w:line="360" w:lineRule="auto"/>
              <w:ind w:right="29" w:rightChars="14" w:hanging="4"/>
              <w:jc w:val="left"/>
              <w:rPr>
                <w:rFonts w:hAnsi="宋体"/>
                <w:sz w:val="22"/>
                <w:szCs w:val="22"/>
              </w:rPr>
            </w:pPr>
            <w:r>
              <w:rPr>
                <w:rFonts w:hint="eastAsia" w:hAnsi="宋体"/>
                <w:sz w:val="22"/>
                <w:szCs w:val="22"/>
              </w:rPr>
              <w:t>3</w:t>
            </w:r>
            <w:r>
              <w:rPr>
                <w:rFonts w:hint="eastAsia" w:ascii="宋体" w:hAnsi="宋体"/>
                <w:sz w:val="22"/>
                <w:szCs w:val="22"/>
              </w:rPr>
              <w:t>、</w:t>
            </w:r>
            <w:r>
              <w:rPr>
                <w:rFonts w:hint="eastAsia" w:hAnsi="宋体"/>
                <w:sz w:val="22"/>
                <w:szCs w:val="22"/>
              </w:rPr>
              <w:t>投标保证金不得超过项目估算价的百分之二（各级国家机关、事业单位和团体组织招标的工程建设项目投标保证金不得超过招标项目估算价的百分之一，涉及各行业有另行规定的从其规定），投标保证金有效期应当与投标有效期一致。</w:t>
            </w:r>
          </w:p>
          <w:p w14:paraId="281323D2">
            <w:pPr>
              <w:widowControl/>
              <w:spacing w:line="360" w:lineRule="auto"/>
              <w:ind w:right="29" w:rightChars="14" w:hanging="4"/>
              <w:jc w:val="left"/>
              <w:rPr>
                <w:sz w:val="22"/>
                <w:szCs w:val="22"/>
              </w:rPr>
            </w:pPr>
            <w:r>
              <w:rPr>
                <w:rFonts w:hint="eastAsia" w:hAnsi="宋体"/>
                <w:sz w:val="22"/>
                <w:szCs w:val="22"/>
              </w:rPr>
              <w:t>4</w:t>
            </w:r>
            <w:r>
              <w:rPr>
                <w:rFonts w:hint="eastAsia" w:ascii="宋体" w:hAnsi="宋体"/>
                <w:sz w:val="22"/>
                <w:szCs w:val="22"/>
              </w:rPr>
              <w:t>、</w:t>
            </w:r>
            <w:r>
              <w:rPr>
                <w:rFonts w:hint="eastAsia" w:ascii="宋体" w:hAnsi="宋体" w:cs="Arial"/>
                <w:sz w:val="22"/>
                <w:szCs w:val="22"/>
              </w:rPr>
              <w:t>投标保证金金额为</w:t>
            </w:r>
            <w:r>
              <w:rPr>
                <w:rFonts w:ascii="宋体" w:hAnsi="宋体" w:cs="Arial"/>
                <w:sz w:val="22"/>
                <w:szCs w:val="22"/>
              </w:rPr>
              <w:t>1—9</w:t>
            </w:r>
            <w:r>
              <w:rPr>
                <w:rFonts w:hint="eastAsia" w:ascii="宋体" w:hAnsi="宋体" w:cs="Arial"/>
                <w:sz w:val="22"/>
                <w:szCs w:val="22"/>
              </w:rPr>
              <w:t>9</w:t>
            </w:r>
            <w:r>
              <w:rPr>
                <w:rFonts w:ascii="宋体" w:hAnsi="宋体" w:cs="Arial"/>
                <w:sz w:val="22"/>
                <w:szCs w:val="22"/>
              </w:rPr>
              <w:t>99</w:t>
            </w:r>
            <w:r>
              <w:rPr>
                <w:rFonts w:hint="eastAsia" w:ascii="宋体" w:hAnsi="宋体" w:cs="Arial"/>
                <w:sz w:val="22"/>
                <w:szCs w:val="22"/>
              </w:rPr>
              <w:t>元的，按照“取整就低”原则取整到千位（即缴纳：0，</w:t>
            </w:r>
            <w:r>
              <w:rPr>
                <w:rFonts w:ascii="宋体" w:hAnsi="宋体" w:cs="Arial"/>
                <w:sz w:val="22"/>
                <w:szCs w:val="22"/>
              </w:rPr>
              <w:t>1000</w:t>
            </w:r>
            <w:r>
              <w:rPr>
                <w:rFonts w:hint="eastAsia" w:ascii="宋体" w:hAnsi="宋体" w:cs="Arial"/>
                <w:sz w:val="22"/>
                <w:szCs w:val="22"/>
              </w:rPr>
              <w:t>、</w:t>
            </w:r>
            <w:r>
              <w:rPr>
                <w:rFonts w:ascii="宋体" w:hAnsi="宋体" w:cs="Arial"/>
                <w:sz w:val="22"/>
                <w:szCs w:val="22"/>
              </w:rPr>
              <w:t>2000</w:t>
            </w:r>
            <w:r>
              <w:rPr>
                <w:rFonts w:hint="eastAsia" w:ascii="宋体" w:hAnsi="宋体" w:cs="Arial"/>
                <w:sz w:val="22"/>
                <w:szCs w:val="22"/>
              </w:rPr>
              <w:t>、</w:t>
            </w:r>
            <w:r>
              <w:rPr>
                <w:rFonts w:ascii="宋体" w:hAnsi="宋体" w:cs="Arial"/>
                <w:sz w:val="22"/>
                <w:szCs w:val="22"/>
              </w:rPr>
              <w:t>3000</w:t>
            </w:r>
            <w:r>
              <w:rPr>
                <w:rFonts w:hint="eastAsia" w:ascii="宋体" w:hAnsi="宋体" w:cs="Arial"/>
                <w:sz w:val="22"/>
                <w:szCs w:val="22"/>
              </w:rPr>
              <w:t>………</w:t>
            </w:r>
            <w:r>
              <w:rPr>
                <w:rFonts w:ascii="宋体" w:hAnsi="宋体" w:cs="Arial"/>
                <w:sz w:val="22"/>
                <w:szCs w:val="22"/>
              </w:rPr>
              <w:t>9000</w:t>
            </w:r>
            <w:r>
              <w:rPr>
                <w:rFonts w:hint="eastAsia" w:ascii="宋体" w:hAnsi="宋体" w:cs="Arial"/>
                <w:sz w:val="22"/>
                <w:szCs w:val="22"/>
              </w:rPr>
              <w:t>元）；投标保证金金额为</w:t>
            </w:r>
            <w:r>
              <w:rPr>
                <w:rFonts w:ascii="宋体" w:hAnsi="宋体" w:cs="Arial"/>
                <w:sz w:val="22"/>
                <w:szCs w:val="22"/>
              </w:rPr>
              <w:t>10000—</w:t>
            </w:r>
            <w:r>
              <w:rPr>
                <w:rFonts w:hint="eastAsia" w:ascii="宋体" w:hAnsi="宋体" w:cs="Arial"/>
                <w:sz w:val="22"/>
                <w:szCs w:val="22"/>
              </w:rPr>
              <w:t>199</w:t>
            </w:r>
            <w:r>
              <w:rPr>
                <w:rFonts w:ascii="宋体" w:hAnsi="宋体" w:cs="Arial"/>
                <w:sz w:val="22"/>
                <w:szCs w:val="22"/>
              </w:rPr>
              <w:t>999</w:t>
            </w:r>
            <w:r>
              <w:rPr>
                <w:rFonts w:hint="eastAsia" w:ascii="宋体" w:hAnsi="宋体" w:cs="Arial"/>
                <w:sz w:val="22"/>
                <w:szCs w:val="22"/>
              </w:rPr>
              <w:t>元的，按照“取整就低”原则取整到万位（即缴纳：</w:t>
            </w:r>
            <w:r>
              <w:rPr>
                <w:rFonts w:ascii="宋体" w:hAnsi="宋体" w:cs="Arial"/>
                <w:sz w:val="22"/>
                <w:szCs w:val="22"/>
              </w:rPr>
              <w:t>10000</w:t>
            </w:r>
            <w:r>
              <w:rPr>
                <w:rFonts w:hint="eastAsia" w:ascii="宋体" w:hAnsi="宋体" w:cs="Arial"/>
                <w:sz w:val="22"/>
                <w:szCs w:val="22"/>
              </w:rPr>
              <w:t>、</w:t>
            </w:r>
            <w:r>
              <w:rPr>
                <w:rFonts w:ascii="宋体" w:hAnsi="宋体" w:cs="Arial"/>
                <w:sz w:val="22"/>
                <w:szCs w:val="22"/>
              </w:rPr>
              <w:t>20000</w:t>
            </w:r>
            <w:r>
              <w:rPr>
                <w:rFonts w:hint="eastAsia" w:ascii="宋体" w:hAnsi="宋体" w:cs="Arial"/>
                <w:sz w:val="22"/>
                <w:szCs w:val="22"/>
              </w:rPr>
              <w:t>、</w:t>
            </w:r>
            <w:r>
              <w:rPr>
                <w:rFonts w:ascii="宋体" w:hAnsi="宋体" w:cs="Arial"/>
                <w:sz w:val="22"/>
                <w:szCs w:val="22"/>
              </w:rPr>
              <w:t>30000</w:t>
            </w:r>
            <w:r>
              <w:rPr>
                <w:rFonts w:hint="eastAsia" w:ascii="宋体" w:hAnsi="宋体" w:cs="Arial"/>
                <w:sz w:val="22"/>
                <w:szCs w:val="22"/>
              </w:rPr>
              <w:t>………1</w:t>
            </w:r>
            <w:r>
              <w:rPr>
                <w:rFonts w:ascii="宋体" w:hAnsi="宋体" w:cs="Arial"/>
                <w:sz w:val="22"/>
                <w:szCs w:val="22"/>
              </w:rPr>
              <w:t>90000</w:t>
            </w:r>
            <w:r>
              <w:rPr>
                <w:rFonts w:hint="eastAsia" w:ascii="宋体" w:hAnsi="宋体" w:cs="Arial"/>
                <w:sz w:val="22"/>
                <w:szCs w:val="22"/>
              </w:rPr>
              <w:t>元）；投标保证金金额为200</w:t>
            </w:r>
            <w:r>
              <w:rPr>
                <w:rFonts w:ascii="宋体" w:hAnsi="宋体" w:cs="Arial"/>
                <w:sz w:val="22"/>
                <w:szCs w:val="22"/>
              </w:rPr>
              <w:t>000—</w:t>
            </w:r>
            <w:r>
              <w:rPr>
                <w:rFonts w:hint="eastAsia" w:ascii="宋体" w:hAnsi="宋体" w:cs="Arial"/>
                <w:sz w:val="22"/>
                <w:szCs w:val="22"/>
              </w:rPr>
              <w:t>3</w:t>
            </w:r>
            <w:r>
              <w:rPr>
                <w:rFonts w:ascii="宋体" w:hAnsi="宋体" w:cs="Arial"/>
                <w:sz w:val="22"/>
                <w:szCs w:val="22"/>
              </w:rPr>
              <w:t>99999</w:t>
            </w:r>
            <w:r>
              <w:rPr>
                <w:rFonts w:hint="eastAsia" w:ascii="宋体" w:hAnsi="宋体" w:cs="Arial"/>
                <w:sz w:val="22"/>
                <w:szCs w:val="22"/>
              </w:rPr>
              <w:t>元的，按照“取整就低”原则以2万元递增取整（即缴纳：20</w:t>
            </w:r>
            <w:r>
              <w:rPr>
                <w:rFonts w:ascii="宋体" w:hAnsi="宋体" w:cs="Arial"/>
                <w:sz w:val="22"/>
                <w:szCs w:val="22"/>
              </w:rPr>
              <w:t>0000</w:t>
            </w:r>
            <w:r>
              <w:rPr>
                <w:rFonts w:hint="eastAsia" w:ascii="宋体" w:hAnsi="宋体" w:cs="Arial"/>
                <w:sz w:val="22"/>
                <w:szCs w:val="22"/>
              </w:rPr>
              <w:t>、</w:t>
            </w:r>
            <w:r>
              <w:rPr>
                <w:rFonts w:ascii="宋体" w:hAnsi="宋体" w:cs="Arial"/>
                <w:sz w:val="22"/>
                <w:szCs w:val="22"/>
              </w:rPr>
              <w:t>2</w:t>
            </w:r>
            <w:r>
              <w:rPr>
                <w:rFonts w:hint="eastAsia" w:ascii="宋体" w:hAnsi="宋体" w:cs="Arial"/>
                <w:sz w:val="22"/>
                <w:szCs w:val="22"/>
              </w:rPr>
              <w:t>20</w:t>
            </w:r>
            <w:r>
              <w:rPr>
                <w:rFonts w:ascii="宋体" w:hAnsi="宋体" w:cs="Arial"/>
                <w:sz w:val="22"/>
                <w:szCs w:val="22"/>
              </w:rPr>
              <w:t>000</w:t>
            </w:r>
            <w:r>
              <w:rPr>
                <w:rFonts w:hint="eastAsia" w:ascii="宋体" w:hAnsi="宋体" w:cs="Arial"/>
                <w:sz w:val="22"/>
                <w:szCs w:val="22"/>
              </w:rPr>
              <w:t>、24</w:t>
            </w:r>
            <w:r>
              <w:rPr>
                <w:rFonts w:ascii="宋体" w:hAnsi="宋体" w:cs="Arial"/>
                <w:sz w:val="22"/>
                <w:szCs w:val="22"/>
              </w:rPr>
              <w:t>0000</w:t>
            </w:r>
            <w:r>
              <w:rPr>
                <w:rFonts w:hint="eastAsia" w:ascii="宋体" w:hAnsi="宋体" w:cs="Arial"/>
                <w:sz w:val="22"/>
                <w:szCs w:val="22"/>
              </w:rPr>
              <w:t>………38</w:t>
            </w:r>
            <w:r>
              <w:rPr>
                <w:rFonts w:ascii="宋体" w:hAnsi="宋体" w:cs="Arial"/>
                <w:sz w:val="22"/>
                <w:szCs w:val="22"/>
              </w:rPr>
              <w:t>0000</w:t>
            </w:r>
            <w:r>
              <w:rPr>
                <w:rFonts w:hint="eastAsia" w:ascii="宋体" w:hAnsi="宋体" w:cs="Arial"/>
                <w:sz w:val="22"/>
                <w:szCs w:val="22"/>
              </w:rPr>
              <w:t>元）；投标保证金金额为400</w:t>
            </w:r>
            <w:r>
              <w:rPr>
                <w:rFonts w:ascii="宋体" w:hAnsi="宋体" w:cs="Arial"/>
                <w:sz w:val="22"/>
                <w:szCs w:val="22"/>
              </w:rPr>
              <w:t>000—</w:t>
            </w:r>
            <w:r>
              <w:rPr>
                <w:rFonts w:hint="eastAsia" w:ascii="宋体" w:hAnsi="宋体" w:cs="Arial"/>
                <w:sz w:val="22"/>
                <w:szCs w:val="22"/>
              </w:rPr>
              <w:t>800000元的，按照“取整就低”原则以5万元递增取整（即缴纳：40</w:t>
            </w:r>
            <w:r>
              <w:rPr>
                <w:rFonts w:ascii="宋体" w:hAnsi="宋体" w:cs="Arial"/>
                <w:sz w:val="22"/>
                <w:szCs w:val="22"/>
              </w:rPr>
              <w:t>0000</w:t>
            </w:r>
            <w:r>
              <w:rPr>
                <w:rFonts w:hint="eastAsia" w:ascii="宋体" w:hAnsi="宋体" w:cs="Arial"/>
                <w:sz w:val="22"/>
                <w:szCs w:val="22"/>
              </w:rPr>
              <w:t>、450</w:t>
            </w:r>
            <w:r>
              <w:rPr>
                <w:rFonts w:ascii="宋体" w:hAnsi="宋体" w:cs="Arial"/>
                <w:sz w:val="22"/>
                <w:szCs w:val="22"/>
              </w:rPr>
              <w:t>000</w:t>
            </w:r>
            <w:r>
              <w:rPr>
                <w:rFonts w:hint="eastAsia" w:ascii="宋体" w:hAnsi="宋体" w:cs="Arial"/>
                <w:sz w:val="22"/>
                <w:szCs w:val="22"/>
              </w:rPr>
              <w:t>、50</w:t>
            </w:r>
            <w:r>
              <w:rPr>
                <w:rFonts w:ascii="宋体" w:hAnsi="宋体" w:cs="Arial"/>
                <w:sz w:val="22"/>
                <w:szCs w:val="22"/>
              </w:rPr>
              <w:t>0000</w:t>
            </w:r>
            <w:r>
              <w:rPr>
                <w:rFonts w:hint="eastAsia" w:ascii="宋体" w:hAnsi="宋体" w:cs="Arial"/>
                <w:sz w:val="22"/>
                <w:szCs w:val="22"/>
              </w:rPr>
              <w:t>………80</w:t>
            </w:r>
            <w:r>
              <w:rPr>
                <w:rFonts w:ascii="宋体" w:hAnsi="宋体" w:cs="Arial"/>
                <w:sz w:val="22"/>
                <w:szCs w:val="22"/>
              </w:rPr>
              <w:t>0000</w:t>
            </w:r>
            <w:r>
              <w:rPr>
                <w:rFonts w:hint="eastAsia" w:ascii="宋体" w:hAnsi="宋体" w:cs="Arial"/>
                <w:sz w:val="22"/>
                <w:szCs w:val="22"/>
              </w:rPr>
              <w:t>元）</w:t>
            </w:r>
            <w:r>
              <w:rPr>
                <w:rFonts w:hint="eastAsia" w:ascii="宋体" w:hAnsi="宋体" w:cs="Arial"/>
                <w:color w:val="000000" w:themeColor="text1"/>
                <w:sz w:val="22"/>
                <w:szCs w:val="22"/>
                <w14:textFill>
                  <w14:solidFill>
                    <w14:schemeClr w14:val="tx1"/>
                  </w14:solidFill>
                </w14:textFill>
              </w:rPr>
              <w:t>。</w:t>
            </w:r>
          </w:p>
        </w:tc>
      </w:tr>
      <w:tr w14:paraId="4A4C8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959" w:type="dxa"/>
            <w:shd w:val="clear" w:color="auto" w:fill="auto"/>
            <w:vAlign w:val="center"/>
          </w:tcPr>
          <w:p w14:paraId="7E1CCD4E">
            <w:pPr>
              <w:spacing w:line="360" w:lineRule="auto"/>
              <w:ind w:right="29" w:rightChars="14" w:hanging="4"/>
              <w:jc w:val="center"/>
              <w:rPr>
                <w:rFonts w:ascii="宋体" w:hAnsi="宋体"/>
                <w:sz w:val="22"/>
                <w:szCs w:val="22"/>
              </w:rPr>
            </w:pPr>
            <w:r>
              <w:rPr>
                <w:rFonts w:hint="eastAsia" w:ascii="宋体" w:hAnsi="宋体"/>
                <w:sz w:val="22"/>
                <w:szCs w:val="22"/>
              </w:rPr>
              <w:t>3.4.3</w:t>
            </w:r>
          </w:p>
        </w:tc>
        <w:tc>
          <w:tcPr>
            <w:tcW w:w="1765" w:type="dxa"/>
            <w:shd w:val="clear" w:color="auto" w:fill="auto"/>
            <w:vAlign w:val="center"/>
          </w:tcPr>
          <w:p w14:paraId="074094E3">
            <w:pPr>
              <w:spacing w:line="360" w:lineRule="auto"/>
              <w:ind w:right="29" w:rightChars="14" w:hanging="4"/>
              <w:jc w:val="center"/>
              <w:rPr>
                <w:rFonts w:ascii="宋体" w:hAnsi="宋体"/>
                <w:sz w:val="22"/>
                <w:szCs w:val="22"/>
              </w:rPr>
            </w:pPr>
            <w:r>
              <w:rPr>
                <w:rFonts w:hint="eastAsia" w:ascii="宋体" w:hAnsi="宋体"/>
                <w:sz w:val="22"/>
                <w:szCs w:val="22"/>
              </w:rPr>
              <w:t>投标保证金的退还</w:t>
            </w:r>
          </w:p>
        </w:tc>
        <w:tc>
          <w:tcPr>
            <w:tcW w:w="6882" w:type="dxa"/>
            <w:shd w:val="clear" w:color="auto" w:fill="auto"/>
            <w:vAlign w:val="center"/>
          </w:tcPr>
          <w:p w14:paraId="6A20E995">
            <w:pPr>
              <w:tabs>
                <w:tab w:val="left" w:pos="0"/>
              </w:tabs>
              <w:spacing w:line="360" w:lineRule="auto"/>
              <w:ind w:right="29" w:rightChars="14" w:hanging="4"/>
              <w:rPr>
                <w:rFonts w:ascii="宋体" w:hAnsi="宋体"/>
                <w:color w:val="000000" w:themeColor="text1"/>
                <w:sz w:val="22"/>
                <w:szCs w:val="22"/>
                <w14:textFill>
                  <w14:solidFill>
                    <w14:schemeClr w14:val="tx1"/>
                  </w14:solidFill>
                </w14:textFill>
              </w:rPr>
            </w:pPr>
            <w:r>
              <w:rPr>
                <w:rFonts w:hint="eastAsia" w:ascii="宋体" w:hAnsi="宋体"/>
                <w:color w:val="000000" w:themeColor="text1"/>
                <w:sz w:val="22"/>
                <w:szCs w:val="22"/>
                <w14:textFill>
                  <w14:solidFill>
                    <w14:schemeClr w14:val="tx1"/>
                  </w14:solidFill>
                </w14:textFill>
              </w:rPr>
              <w:t>投标保证金的递交与退还的相关规定按照成发改法规函【2019】159号文执行。</w:t>
            </w:r>
          </w:p>
          <w:p w14:paraId="72BF370A">
            <w:pPr>
              <w:tabs>
                <w:tab w:val="left" w:pos="0"/>
              </w:tabs>
              <w:spacing w:line="360" w:lineRule="auto"/>
              <w:ind w:right="29" w:rightChars="14" w:hanging="4"/>
              <w:rPr>
                <w:rFonts w:ascii="宋体" w:hAnsi="宋体" w:cs="Arial"/>
                <w:b/>
                <w:color w:val="000000" w:themeColor="text1"/>
                <w:sz w:val="22"/>
                <w:szCs w:val="22"/>
                <w14:textFill>
                  <w14:solidFill>
                    <w14:schemeClr w14:val="tx1"/>
                  </w14:solidFill>
                </w14:textFill>
              </w:rPr>
            </w:pPr>
            <w:r>
              <w:rPr>
                <w:rFonts w:hint="eastAsia" w:ascii="宋体" w:hAnsi="宋体" w:cs="Arial"/>
                <w:b/>
                <w:color w:val="000000" w:themeColor="text1"/>
                <w:sz w:val="22"/>
                <w:szCs w:val="22"/>
                <w14:textFill>
                  <w14:solidFill>
                    <w14:schemeClr w14:val="tx1"/>
                  </w14:solidFill>
                </w14:textFill>
              </w:rPr>
              <w:t>（一）</w:t>
            </w:r>
            <w:r>
              <w:rPr>
                <w:rFonts w:ascii="宋体" w:hAnsi="宋体" w:cs="Arial"/>
                <w:b/>
                <w:color w:val="000000" w:themeColor="text1"/>
                <w:sz w:val="22"/>
                <w:szCs w:val="22"/>
                <w14:textFill>
                  <w14:solidFill>
                    <w14:schemeClr w14:val="tx1"/>
                  </w14:solidFill>
                </w14:textFill>
              </w:rPr>
              <w:t>投标保证金的正常退还程序</w:t>
            </w:r>
          </w:p>
          <w:p w14:paraId="4DBE2EF0">
            <w:pPr>
              <w:tabs>
                <w:tab w:val="left" w:pos="0"/>
              </w:tabs>
              <w:spacing w:line="360" w:lineRule="auto"/>
              <w:ind w:right="29" w:rightChars="14" w:hanging="4"/>
              <w:rPr>
                <w:rFonts w:ascii="宋体" w:hAnsi="宋体" w:cs="Arial"/>
                <w:color w:val="000000" w:themeColor="text1"/>
                <w:sz w:val="22"/>
                <w:szCs w:val="22"/>
                <w14:textFill>
                  <w14:solidFill>
                    <w14:schemeClr w14:val="tx1"/>
                  </w14:solidFill>
                </w14:textFill>
              </w:rPr>
            </w:pPr>
            <w:r>
              <w:rPr>
                <w:rFonts w:hint="eastAsia" w:ascii="宋体" w:hAnsi="宋体"/>
                <w:color w:val="000000" w:themeColor="text1"/>
                <w:sz w:val="22"/>
                <w:szCs w:val="22"/>
                <w14:textFill>
                  <w14:solidFill>
                    <w14:schemeClr w14:val="tx1"/>
                  </w14:solidFill>
                </w14:textFill>
              </w:rPr>
              <w:t>1．非中标候选人的投标保证金及保函，由</w:t>
            </w:r>
            <w:r>
              <w:rPr>
                <w:rFonts w:hint="eastAsia" w:ascii="宋体" w:hAnsi="宋体" w:cs="Arial"/>
                <w:color w:val="000000" w:themeColor="text1"/>
                <w:sz w:val="22"/>
                <w:szCs w:val="22"/>
                <w14:textFill>
                  <w14:solidFill>
                    <w14:schemeClr w14:val="tx1"/>
                  </w14:solidFill>
                </w14:textFill>
              </w:rPr>
              <w:t>交易中心</w:t>
            </w:r>
            <w:r>
              <w:rPr>
                <w:rFonts w:hint="eastAsia" w:ascii="宋体" w:hAnsi="宋体"/>
                <w:color w:val="000000" w:themeColor="text1"/>
                <w:sz w:val="22"/>
                <w:szCs w:val="22"/>
                <w14:textFill>
                  <w14:solidFill>
                    <w14:schemeClr w14:val="tx1"/>
                  </w14:solidFill>
                </w14:textFill>
              </w:rPr>
              <w:t>在评标结束后第7个工作日发起退还。</w:t>
            </w:r>
          </w:p>
          <w:p w14:paraId="07802205">
            <w:pPr>
              <w:tabs>
                <w:tab w:val="left" w:pos="0"/>
              </w:tabs>
              <w:spacing w:line="360" w:lineRule="auto"/>
              <w:ind w:right="29" w:rightChars="14" w:hanging="4"/>
              <w:rPr>
                <w:rFonts w:ascii="宋体" w:hAnsi="宋体" w:cs="Arial"/>
                <w:color w:val="000000" w:themeColor="text1"/>
                <w:sz w:val="22"/>
                <w:szCs w:val="22"/>
                <w14:textFill>
                  <w14:solidFill>
                    <w14:schemeClr w14:val="tx1"/>
                  </w14:solidFill>
                </w14:textFill>
              </w:rPr>
            </w:pPr>
            <w:r>
              <w:rPr>
                <w:rFonts w:hint="eastAsia" w:ascii="宋体" w:hAnsi="宋体"/>
                <w:color w:val="000000" w:themeColor="text1"/>
                <w:sz w:val="22"/>
                <w:szCs w:val="22"/>
                <w14:textFill>
                  <w14:solidFill>
                    <w14:schemeClr w14:val="tx1"/>
                  </w14:solidFill>
                </w14:textFill>
              </w:rPr>
              <w:t>2．对于中标的中标候选人，在投标有效期内，由</w:t>
            </w:r>
            <w:r>
              <w:rPr>
                <w:rFonts w:hint="eastAsia" w:ascii="宋体" w:hAnsi="宋体" w:cs="Arial"/>
                <w:color w:val="000000" w:themeColor="text1"/>
                <w:sz w:val="22"/>
                <w:szCs w:val="22"/>
                <w14:textFill>
                  <w14:solidFill>
                    <w14:schemeClr w14:val="tx1"/>
                  </w14:solidFill>
                </w14:textFill>
              </w:rPr>
              <w:t>交易中心</w:t>
            </w:r>
            <w:r>
              <w:rPr>
                <w:rFonts w:hint="eastAsia" w:ascii="宋体" w:hAnsi="宋体"/>
                <w:color w:val="000000" w:themeColor="text1"/>
                <w:sz w:val="22"/>
                <w:szCs w:val="22"/>
                <w14:textFill>
                  <w14:solidFill>
                    <w14:schemeClr w14:val="tx1"/>
                  </w14:solidFill>
                </w14:textFill>
              </w:rPr>
              <w:t>按照该项目（标段）招标人的书面意见将投标保证金及保函退还至投标人；超过投标有效期的，在有效期届满后第1个工作日由交易中心对投标保证金及保函直接发起退还；对其余中标候选人，在评标结束后10个工作日内</w:t>
            </w:r>
            <w:r>
              <w:rPr>
                <w:rFonts w:hint="eastAsia"/>
                <w:sz w:val="22"/>
                <w:szCs w:val="22"/>
              </w:rPr>
              <w:t>招</w:t>
            </w:r>
            <w:r>
              <w:rPr>
                <w:rFonts w:hint="eastAsia" w:ascii="宋体" w:hAnsi="宋体"/>
                <w:color w:val="000000" w:themeColor="text1"/>
                <w:sz w:val="22"/>
                <w:szCs w:val="22"/>
                <w14:textFill>
                  <w14:solidFill>
                    <w14:schemeClr w14:val="tx1"/>
                  </w14:solidFill>
                </w14:textFill>
              </w:rPr>
              <w:t>标人未向交易中心提出暂不予退还投标保证金及保函的，由交易中心直接发起退还。</w:t>
            </w:r>
          </w:p>
          <w:p w14:paraId="08F9A674">
            <w:pPr>
              <w:tabs>
                <w:tab w:val="left" w:pos="0"/>
              </w:tabs>
              <w:spacing w:line="360" w:lineRule="auto"/>
              <w:ind w:right="29" w:rightChars="14" w:hanging="4"/>
              <w:rPr>
                <w:rFonts w:ascii="宋体" w:hAnsi="宋体" w:cs="Arial"/>
                <w:b/>
                <w:color w:val="000000" w:themeColor="text1"/>
                <w:sz w:val="22"/>
                <w:szCs w:val="22"/>
                <w14:textFill>
                  <w14:solidFill>
                    <w14:schemeClr w14:val="tx1"/>
                  </w14:solidFill>
                </w14:textFill>
              </w:rPr>
            </w:pPr>
            <w:r>
              <w:rPr>
                <w:rFonts w:ascii="宋体" w:hAnsi="宋体" w:cs="Arial"/>
                <w:b/>
                <w:color w:val="000000" w:themeColor="text1"/>
                <w:sz w:val="22"/>
                <w:szCs w:val="22"/>
                <w14:textFill>
                  <w14:solidFill>
                    <w14:schemeClr w14:val="tx1"/>
                  </w14:solidFill>
                </w14:textFill>
              </w:rPr>
              <w:t>（二）投标保证金的非正常退还程序</w:t>
            </w:r>
          </w:p>
          <w:p w14:paraId="077865B9">
            <w:pPr>
              <w:tabs>
                <w:tab w:val="left" w:pos="0"/>
              </w:tabs>
              <w:spacing w:line="360" w:lineRule="auto"/>
              <w:ind w:right="29" w:rightChars="14" w:hanging="4"/>
              <w:rPr>
                <w:rFonts w:ascii="宋体" w:hAnsi="宋体" w:cs="Arial"/>
                <w:color w:val="000000" w:themeColor="text1"/>
                <w:sz w:val="22"/>
                <w:szCs w:val="22"/>
                <w14:textFill>
                  <w14:solidFill>
                    <w14:schemeClr w14:val="tx1"/>
                  </w14:solidFill>
                </w14:textFill>
              </w:rPr>
            </w:pPr>
            <w:r>
              <w:rPr>
                <w:rFonts w:hint="eastAsia" w:ascii="宋体" w:hAnsi="宋体" w:cs="Arial"/>
                <w:color w:val="000000" w:themeColor="text1"/>
                <w:sz w:val="22"/>
                <w:szCs w:val="22"/>
                <w14:textFill>
                  <w14:solidFill>
                    <w14:schemeClr w14:val="tx1"/>
                  </w14:solidFill>
                </w14:textFill>
              </w:rPr>
              <w:t>１、</w:t>
            </w:r>
            <w:r>
              <w:rPr>
                <w:rFonts w:ascii="宋体" w:hAnsi="宋体" w:cs="Arial"/>
                <w:color w:val="000000" w:themeColor="text1"/>
                <w:sz w:val="22"/>
                <w:szCs w:val="22"/>
                <w14:textFill>
                  <w14:solidFill>
                    <w14:schemeClr w14:val="tx1"/>
                  </w14:solidFill>
                </w14:textFill>
              </w:rPr>
              <w:t>投标人涉嫌违法违规或被投诉的，正处于调查处理期间，招标监督部门应及时</w:t>
            </w:r>
            <w:r>
              <w:rPr>
                <w:rFonts w:hint="eastAsia" w:ascii="宋体" w:hAnsi="宋体" w:cs="Arial"/>
                <w:color w:val="000000" w:themeColor="text1"/>
                <w:sz w:val="22"/>
                <w:szCs w:val="22"/>
                <w14:textFill>
                  <w14:solidFill>
                    <w14:schemeClr w14:val="tx1"/>
                  </w14:solidFill>
                </w14:textFill>
              </w:rPr>
              <w:t>书面</w:t>
            </w:r>
            <w:r>
              <w:rPr>
                <w:rFonts w:ascii="宋体" w:hAnsi="宋体" w:cs="Arial"/>
                <w:color w:val="000000" w:themeColor="text1"/>
                <w:sz w:val="22"/>
                <w:szCs w:val="22"/>
                <w14:textFill>
                  <w14:solidFill>
                    <w14:schemeClr w14:val="tx1"/>
                  </w14:solidFill>
                </w14:textFill>
              </w:rPr>
              <w:t>通知交易中心，投标保证金暂不退还。待行政监督部门出具调查处理结果后，交易中心</w:t>
            </w:r>
            <w:r>
              <w:rPr>
                <w:rFonts w:hint="eastAsia" w:ascii="宋体" w:hAnsi="宋体"/>
                <w:color w:val="000000" w:themeColor="text1"/>
                <w:sz w:val="22"/>
                <w:szCs w:val="22"/>
                <w14:textFill>
                  <w14:solidFill>
                    <w14:schemeClr w14:val="tx1"/>
                  </w14:solidFill>
                </w14:textFill>
              </w:rPr>
              <w:t>根据处理意见发起退还。</w:t>
            </w:r>
          </w:p>
          <w:p w14:paraId="4D08B5DA">
            <w:pPr>
              <w:tabs>
                <w:tab w:val="left" w:pos="0"/>
              </w:tabs>
              <w:spacing w:line="360" w:lineRule="auto"/>
              <w:ind w:right="29" w:rightChars="14" w:hanging="4"/>
              <w:rPr>
                <w:rFonts w:ascii="宋体" w:hAnsi="宋体" w:cs="Arial"/>
                <w:color w:val="000000" w:themeColor="text1"/>
                <w:sz w:val="22"/>
                <w:szCs w:val="22"/>
                <w14:textFill>
                  <w14:solidFill>
                    <w14:schemeClr w14:val="tx1"/>
                  </w14:solidFill>
                </w14:textFill>
              </w:rPr>
            </w:pPr>
            <w:r>
              <w:rPr>
                <w:rFonts w:ascii="宋体" w:hAnsi="宋体" w:cs="Arial"/>
                <w:color w:val="000000" w:themeColor="text1"/>
                <w:sz w:val="22"/>
                <w:szCs w:val="22"/>
                <w14:textFill>
                  <w14:solidFill>
                    <w14:schemeClr w14:val="tx1"/>
                  </w14:solidFill>
                </w14:textFill>
              </w:rPr>
              <w:t>2、招标人因特殊情况书面要求所有投标人延长投标有效期，并相应延长投标保证金有效期的，须在正常退还程序启动之前书面告知交易中心。</w:t>
            </w:r>
            <w:r>
              <w:rPr>
                <w:rFonts w:hint="eastAsia" w:ascii="宋体" w:hAnsi="宋体"/>
                <w:color w:val="000000" w:themeColor="text1"/>
                <w:sz w:val="22"/>
                <w:szCs w:val="22"/>
                <w14:textFill>
                  <w14:solidFill>
                    <w14:schemeClr w14:val="tx1"/>
                  </w14:solidFill>
                </w14:textFill>
              </w:rPr>
              <w:t>若投标人向</w:t>
            </w:r>
            <w:r>
              <w:rPr>
                <w:rFonts w:ascii="宋体" w:hAnsi="宋体" w:cs="Arial"/>
                <w:color w:val="000000" w:themeColor="text1"/>
                <w:sz w:val="22"/>
                <w:szCs w:val="22"/>
                <w14:textFill>
                  <w14:solidFill>
                    <w14:schemeClr w14:val="tx1"/>
                  </w14:solidFill>
                </w14:textFill>
              </w:rPr>
              <w:t>交易中心</w:t>
            </w:r>
            <w:r>
              <w:rPr>
                <w:rFonts w:hint="eastAsia" w:ascii="宋体" w:hAnsi="宋体"/>
                <w:color w:val="000000" w:themeColor="text1"/>
                <w:sz w:val="22"/>
                <w:szCs w:val="22"/>
                <w14:textFill>
                  <w14:solidFill>
                    <w14:schemeClr w14:val="tx1"/>
                  </w14:solidFill>
                </w14:textFill>
              </w:rPr>
              <w:t>书面表达拒绝延长并放弃投标的，由交易中心将投标保证金退还至投标人。</w:t>
            </w:r>
          </w:p>
          <w:p w14:paraId="62F16643">
            <w:pPr>
              <w:tabs>
                <w:tab w:val="left" w:pos="0"/>
              </w:tabs>
              <w:spacing w:line="360" w:lineRule="auto"/>
              <w:ind w:right="29" w:rightChars="14" w:hanging="4"/>
              <w:rPr>
                <w:rFonts w:ascii="宋体" w:hAnsi="宋体" w:cs="Arial"/>
                <w:b/>
                <w:color w:val="000000" w:themeColor="text1"/>
                <w:sz w:val="22"/>
                <w:szCs w:val="22"/>
                <w14:textFill>
                  <w14:solidFill>
                    <w14:schemeClr w14:val="tx1"/>
                  </w14:solidFill>
                </w14:textFill>
              </w:rPr>
            </w:pPr>
            <w:r>
              <w:rPr>
                <w:rFonts w:ascii="宋体" w:hAnsi="宋体" w:cs="Arial"/>
                <w:b/>
                <w:color w:val="000000" w:themeColor="text1"/>
                <w:sz w:val="22"/>
                <w:szCs w:val="22"/>
                <w14:textFill>
                  <w14:solidFill>
                    <w14:schemeClr w14:val="tx1"/>
                  </w14:solidFill>
                </w14:textFill>
              </w:rPr>
              <w:t>（三）投标保证金的退还方式</w:t>
            </w:r>
          </w:p>
          <w:p w14:paraId="40EAB34D">
            <w:pPr>
              <w:tabs>
                <w:tab w:val="left" w:pos="0"/>
              </w:tabs>
              <w:spacing w:line="360" w:lineRule="auto"/>
              <w:ind w:right="29" w:rightChars="14" w:hanging="4"/>
              <w:rPr>
                <w:rFonts w:ascii="宋体" w:hAnsi="宋体" w:cs="Arial"/>
                <w:color w:val="000000" w:themeColor="text1"/>
                <w:sz w:val="22"/>
                <w:szCs w:val="22"/>
                <w14:textFill>
                  <w14:solidFill>
                    <w14:schemeClr w14:val="tx1"/>
                  </w14:solidFill>
                </w14:textFill>
              </w:rPr>
            </w:pPr>
            <w:r>
              <w:rPr>
                <w:rFonts w:hint="eastAsia" w:ascii="宋体" w:hAnsi="宋体"/>
                <w:color w:val="000000" w:themeColor="text1"/>
                <w:sz w:val="22"/>
                <w:szCs w:val="22"/>
                <w14:textFill>
                  <w14:solidFill>
                    <w14:schemeClr w14:val="tx1"/>
                  </w14:solidFill>
                </w14:textFill>
              </w:rPr>
              <w:t>1．以现金方式提交的投标保证金</w:t>
            </w:r>
            <w:r>
              <w:rPr>
                <w:rFonts w:ascii="宋体" w:hAnsi="宋体" w:cs="Arial"/>
                <w:color w:val="000000" w:themeColor="text1"/>
                <w:sz w:val="22"/>
                <w:szCs w:val="22"/>
                <w14:textFill>
                  <w14:solidFill>
                    <w14:schemeClr w14:val="tx1"/>
                  </w14:solidFill>
                </w14:textFill>
              </w:rPr>
              <w:t>，交易中心</w:t>
            </w:r>
            <w:r>
              <w:rPr>
                <w:rFonts w:hint="eastAsia" w:ascii="宋体" w:hAnsi="宋体"/>
                <w:color w:val="000000" w:themeColor="text1"/>
                <w:sz w:val="22"/>
                <w:szCs w:val="22"/>
                <w14:textFill>
                  <w14:solidFill>
                    <w14:schemeClr w14:val="tx1"/>
                  </w14:solidFill>
                </w14:textFill>
              </w:rPr>
              <w:t>将保证金退还至原拨付账户；以保函方式提交的投标保证金，</w:t>
            </w:r>
            <w:r>
              <w:rPr>
                <w:rFonts w:ascii="宋体" w:hAnsi="宋体" w:cs="Arial"/>
                <w:color w:val="000000" w:themeColor="text1"/>
                <w:sz w:val="22"/>
                <w:szCs w:val="22"/>
                <w14:textFill>
                  <w14:solidFill>
                    <w14:schemeClr w14:val="tx1"/>
                  </w14:solidFill>
                </w14:textFill>
              </w:rPr>
              <w:t>交易中心</w:t>
            </w:r>
            <w:r>
              <w:rPr>
                <w:rFonts w:hint="eastAsia" w:ascii="宋体" w:hAnsi="宋体"/>
                <w:color w:val="000000" w:themeColor="text1"/>
                <w:sz w:val="22"/>
                <w:szCs w:val="22"/>
                <w14:textFill>
                  <w14:solidFill>
                    <w14:schemeClr w14:val="tx1"/>
                  </w14:solidFill>
                </w14:textFill>
              </w:rPr>
              <w:t>按保函约定方式退还。</w:t>
            </w:r>
          </w:p>
          <w:p w14:paraId="16700FEC">
            <w:pPr>
              <w:tabs>
                <w:tab w:val="left" w:pos="0"/>
              </w:tabs>
              <w:spacing w:line="360" w:lineRule="auto"/>
              <w:ind w:right="29" w:rightChars="14" w:hanging="4"/>
              <w:rPr>
                <w:rFonts w:ascii="宋体" w:hAnsi="宋体" w:cs="Arial"/>
                <w:sz w:val="22"/>
                <w:szCs w:val="22"/>
              </w:rPr>
            </w:pPr>
            <w:r>
              <w:rPr>
                <w:rFonts w:hint="eastAsia" w:ascii="宋体" w:hAnsi="宋体"/>
                <w:color w:val="000000" w:themeColor="text1"/>
                <w:sz w:val="22"/>
                <w:szCs w:val="22"/>
                <w14:textFill>
                  <w14:solidFill>
                    <w14:schemeClr w14:val="tx1"/>
                  </w14:solidFill>
                </w14:textFill>
              </w:rPr>
              <w:t>2．以现金方式提交的投标保证金，其利息按照专用账户开户银行退款当日挂牌对公活期存款利率计算，在退还投标保证金的同时将利息划拨至投标保证金的原拨付账户。</w:t>
            </w:r>
          </w:p>
        </w:tc>
      </w:tr>
      <w:tr w14:paraId="63F24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7" w:hRule="atLeast"/>
        </w:trPr>
        <w:tc>
          <w:tcPr>
            <w:tcW w:w="959" w:type="dxa"/>
            <w:shd w:val="clear" w:color="auto" w:fill="auto"/>
            <w:vAlign w:val="center"/>
          </w:tcPr>
          <w:p w14:paraId="600F3559">
            <w:pPr>
              <w:spacing w:line="360" w:lineRule="auto"/>
              <w:ind w:right="29" w:rightChars="14" w:hanging="4"/>
              <w:jc w:val="center"/>
              <w:rPr>
                <w:rFonts w:ascii="宋体" w:hAnsi="宋体"/>
                <w:sz w:val="22"/>
                <w:szCs w:val="22"/>
              </w:rPr>
            </w:pPr>
            <w:r>
              <w:rPr>
                <w:rFonts w:ascii="宋体" w:hAnsi="宋体"/>
                <w:sz w:val="22"/>
                <w:szCs w:val="22"/>
              </w:rPr>
              <w:t>3.4.4</w:t>
            </w:r>
          </w:p>
        </w:tc>
        <w:tc>
          <w:tcPr>
            <w:tcW w:w="1765" w:type="dxa"/>
            <w:shd w:val="clear" w:color="auto" w:fill="auto"/>
            <w:vAlign w:val="center"/>
          </w:tcPr>
          <w:p w14:paraId="431036FC">
            <w:pPr>
              <w:spacing w:line="360" w:lineRule="auto"/>
              <w:ind w:right="29" w:rightChars="14" w:hanging="4"/>
              <w:jc w:val="center"/>
              <w:rPr>
                <w:rFonts w:ascii="宋体" w:hAnsi="宋体"/>
                <w:sz w:val="22"/>
                <w:szCs w:val="22"/>
              </w:rPr>
            </w:pPr>
            <w:r>
              <w:rPr>
                <w:rFonts w:hint="eastAsia" w:ascii="宋体" w:hAnsi="宋体"/>
                <w:sz w:val="22"/>
                <w:szCs w:val="22"/>
              </w:rPr>
              <w:t>投标保证金不予退还的情形</w:t>
            </w:r>
          </w:p>
        </w:tc>
        <w:tc>
          <w:tcPr>
            <w:tcW w:w="6882" w:type="dxa"/>
            <w:shd w:val="clear" w:color="auto" w:fill="auto"/>
            <w:vAlign w:val="center"/>
          </w:tcPr>
          <w:p w14:paraId="4DB18D06">
            <w:pPr>
              <w:spacing w:line="360" w:lineRule="auto"/>
              <w:ind w:right="29" w:rightChars="14" w:hanging="4"/>
              <w:rPr>
                <w:rFonts w:ascii="宋体" w:hAnsi="宋体" w:cs="宋体"/>
                <w:color w:val="000000" w:themeColor="text1"/>
                <w:kern w:val="0"/>
                <w:sz w:val="22"/>
                <w:szCs w:val="22"/>
                <w14:textFill>
                  <w14:solidFill>
                    <w14:schemeClr w14:val="tx1"/>
                  </w14:solidFill>
                </w14:textFill>
              </w:rPr>
            </w:pPr>
            <w:r>
              <w:rPr>
                <w:rFonts w:ascii="宋体" w:hAnsi="宋体" w:cs="Arial"/>
                <w:b/>
                <w:color w:val="000000" w:themeColor="text1"/>
                <w:sz w:val="22"/>
                <w:szCs w:val="22"/>
                <w14:textFill>
                  <w14:solidFill>
                    <w14:schemeClr w14:val="tx1"/>
                  </w14:solidFill>
                </w14:textFill>
              </w:rPr>
              <w:t>投标人有下列情形之一的，不予退还投标保证金：</w:t>
            </w:r>
          </w:p>
          <w:p w14:paraId="73EDE5DE">
            <w:pPr>
              <w:tabs>
                <w:tab w:val="left" w:pos="0"/>
              </w:tabs>
              <w:spacing w:line="360" w:lineRule="auto"/>
              <w:ind w:right="29" w:rightChars="14" w:hanging="4"/>
              <w:rPr>
                <w:rFonts w:ascii="宋体" w:hAnsi="宋体" w:cs="Arial"/>
                <w:color w:val="000000" w:themeColor="text1"/>
                <w:sz w:val="22"/>
                <w:szCs w:val="22"/>
                <w14:textFill>
                  <w14:solidFill>
                    <w14:schemeClr w14:val="tx1"/>
                  </w14:solidFill>
                </w14:textFill>
              </w:rPr>
            </w:pPr>
            <w:r>
              <w:rPr>
                <w:rFonts w:hint="eastAsia" w:ascii="宋体" w:hAnsi="宋体" w:cs="Arial"/>
                <w:color w:val="000000" w:themeColor="text1"/>
                <w:sz w:val="22"/>
                <w:szCs w:val="22"/>
                <w14:textFill>
                  <w14:solidFill>
                    <w14:schemeClr w14:val="tx1"/>
                  </w14:solidFill>
                </w14:textFill>
              </w:rPr>
              <w:t>（一）</w:t>
            </w:r>
            <w:r>
              <w:rPr>
                <w:rFonts w:ascii="宋体" w:hAnsi="宋体" w:cs="Arial"/>
                <w:color w:val="000000" w:themeColor="text1"/>
                <w:sz w:val="22"/>
                <w:szCs w:val="22"/>
                <w14:textFill>
                  <w14:solidFill>
                    <w14:schemeClr w14:val="tx1"/>
                  </w14:solidFill>
                </w14:textFill>
              </w:rPr>
              <w:t>在提交投标文件截止时间后到招标文件规定的投标有效期终止之前，投标人</w:t>
            </w:r>
            <w:r>
              <w:rPr>
                <w:rFonts w:hint="eastAsia" w:ascii="宋体" w:hAnsi="宋体" w:cs="Arial"/>
                <w:sz w:val="22"/>
                <w:szCs w:val="22"/>
              </w:rPr>
              <w:t>撤销、修改、补充或替代投标文件的</w:t>
            </w:r>
            <w:r>
              <w:rPr>
                <w:rFonts w:ascii="宋体" w:hAnsi="宋体" w:cs="Arial"/>
                <w:color w:val="000000" w:themeColor="text1"/>
                <w:sz w:val="22"/>
                <w:szCs w:val="22"/>
                <w14:textFill>
                  <w14:solidFill>
                    <w14:schemeClr w14:val="tx1"/>
                  </w14:solidFill>
                </w14:textFill>
              </w:rPr>
              <w:t>；</w:t>
            </w:r>
          </w:p>
          <w:p w14:paraId="6AA4A3B7">
            <w:pPr>
              <w:tabs>
                <w:tab w:val="left" w:pos="0"/>
              </w:tabs>
              <w:spacing w:line="360" w:lineRule="auto"/>
              <w:ind w:right="29" w:rightChars="14" w:hanging="4"/>
              <w:rPr>
                <w:rFonts w:ascii="宋体" w:hAnsi="宋体" w:cs="Arial"/>
                <w:color w:val="000000" w:themeColor="text1"/>
                <w:sz w:val="22"/>
                <w:szCs w:val="22"/>
                <w14:textFill>
                  <w14:solidFill>
                    <w14:schemeClr w14:val="tx1"/>
                  </w14:solidFill>
                </w14:textFill>
              </w:rPr>
            </w:pPr>
            <w:r>
              <w:rPr>
                <w:rFonts w:ascii="宋体" w:hAnsi="宋体" w:cs="Arial"/>
                <w:color w:val="000000" w:themeColor="text1"/>
                <w:sz w:val="22"/>
                <w:szCs w:val="22"/>
                <w14:textFill>
                  <w14:solidFill>
                    <w14:schemeClr w14:val="tx1"/>
                  </w14:solidFill>
                </w14:textFill>
              </w:rPr>
              <w:t>（二）</w:t>
            </w:r>
            <w:r>
              <w:rPr>
                <w:rFonts w:hint="eastAsia" w:ascii="宋体" w:hAnsi="宋体" w:cs="Arial"/>
                <w:sz w:val="22"/>
                <w:szCs w:val="22"/>
              </w:rPr>
              <w:t>确定中标人前放弃中标候选人资格的，</w:t>
            </w:r>
            <w:r>
              <w:rPr>
                <w:rFonts w:ascii="宋体" w:hAnsi="宋体" w:cs="Arial"/>
                <w:color w:val="000000" w:themeColor="text1"/>
                <w:sz w:val="22"/>
                <w:szCs w:val="22"/>
                <w14:textFill>
                  <w14:solidFill>
                    <w14:schemeClr w14:val="tx1"/>
                  </w14:solidFill>
                </w14:textFill>
              </w:rPr>
              <w:t>中标通知书发出后，中标人放弃中标项目的，无正当理由不与招标人签订合同的，在签订合同时向招标人提出附加条件或者更改合同实质性内容的，或者拒不提交所要求的履约保证金的；</w:t>
            </w:r>
          </w:p>
          <w:p w14:paraId="30AB4124">
            <w:pPr>
              <w:tabs>
                <w:tab w:val="left" w:pos="0"/>
              </w:tabs>
              <w:spacing w:line="360" w:lineRule="auto"/>
              <w:ind w:right="29" w:rightChars="14" w:hanging="4"/>
              <w:rPr>
                <w:rFonts w:ascii="宋体" w:hAnsi="宋体" w:cs="Arial"/>
                <w:color w:val="000000" w:themeColor="text1"/>
                <w:sz w:val="22"/>
                <w:szCs w:val="22"/>
                <w14:textFill>
                  <w14:solidFill>
                    <w14:schemeClr w14:val="tx1"/>
                  </w14:solidFill>
                </w14:textFill>
              </w:rPr>
            </w:pPr>
            <w:r>
              <w:rPr>
                <w:rFonts w:ascii="宋体" w:hAnsi="宋体" w:cs="Arial"/>
                <w:color w:val="000000" w:themeColor="text1"/>
                <w:sz w:val="22"/>
                <w:szCs w:val="22"/>
                <w14:textFill>
                  <w14:solidFill>
                    <w14:schemeClr w14:val="tx1"/>
                  </w14:solidFill>
                </w14:textFill>
              </w:rPr>
              <w:t>（三）投标人在投标活动中串通投标、弄虚作假的</w:t>
            </w:r>
            <w:r>
              <w:rPr>
                <w:rFonts w:hint="eastAsia" w:ascii="宋体" w:hAnsi="宋体" w:cs="Arial"/>
                <w:sz w:val="22"/>
                <w:szCs w:val="22"/>
              </w:rPr>
              <w:t>、隐瞒限制投标情形的</w:t>
            </w:r>
            <w:r>
              <w:rPr>
                <w:rFonts w:ascii="宋体" w:hAnsi="宋体" w:cs="Arial"/>
                <w:color w:val="000000" w:themeColor="text1"/>
                <w:sz w:val="22"/>
                <w:szCs w:val="22"/>
                <w14:textFill>
                  <w14:solidFill>
                    <w14:schemeClr w14:val="tx1"/>
                  </w14:solidFill>
                </w14:textFill>
              </w:rPr>
              <w:t>；</w:t>
            </w:r>
          </w:p>
          <w:p w14:paraId="51F7F30E">
            <w:pPr>
              <w:tabs>
                <w:tab w:val="left" w:pos="0"/>
              </w:tabs>
              <w:spacing w:line="360" w:lineRule="auto"/>
              <w:ind w:right="29" w:rightChars="14" w:hanging="4"/>
              <w:rPr>
                <w:rFonts w:ascii="宋体" w:hAnsi="宋体" w:cs="Arial"/>
                <w:color w:val="000000" w:themeColor="text1"/>
                <w:sz w:val="22"/>
                <w:szCs w:val="22"/>
                <w14:textFill>
                  <w14:solidFill>
                    <w14:schemeClr w14:val="tx1"/>
                  </w14:solidFill>
                </w14:textFill>
              </w:rPr>
            </w:pPr>
            <w:r>
              <w:rPr>
                <w:rFonts w:ascii="宋体" w:hAnsi="宋体" w:cs="Arial"/>
                <w:color w:val="000000" w:themeColor="text1"/>
                <w:sz w:val="22"/>
                <w:szCs w:val="22"/>
                <w14:textFill>
                  <w14:solidFill>
                    <w14:schemeClr w14:val="tx1"/>
                  </w14:solidFill>
                </w14:textFill>
              </w:rPr>
              <w:t>（四）法律法规规定不予退还的其他情形。</w:t>
            </w:r>
          </w:p>
          <w:p w14:paraId="47269800">
            <w:pPr>
              <w:spacing w:line="360" w:lineRule="auto"/>
              <w:ind w:right="29" w:rightChars="14" w:hanging="4"/>
              <w:rPr>
                <w:rFonts w:ascii="宋体" w:hAnsi="宋体"/>
                <w:sz w:val="22"/>
                <w:szCs w:val="22"/>
              </w:rPr>
            </w:pPr>
            <w:r>
              <w:rPr>
                <w:rFonts w:ascii="宋体" w:hAnsi="宋体" w:cs="Arial"/>
                <w:color w:val="000000" w:themeColor="text1"/>
                <w:sz w:val="22"/>
                <w:szCs w:val="22"/>
                <w14:textFill>
                  <w14:solidFill>
                    <w14:schemeClr w14:val="tx1"/>
                  </w14:solidFill>
                </w14:textFill>
              </w:rPr>
              <w:t>不予退还投标保证金的，由交易中心</w:t>
            </w:r>
            <w:r>
              <w:rPr>
                <w:rFonts w:hint="eastAsia" w:ascii="宋体" w:hAnsi="宋体"/>
                <w:color w:val="000000" w:themeColor="text1"/>
                <w:sz w:val="22"/>
                <w:szCs w:val="22"/>
                <w14:textFill>
                  <w14:solidFill>
                    <w14:schemeClr w14:val="tx1"/>
                  </w14:solidFill>
                </w14:textFill>
              </w:rPr>
              <w:t>依据招标人和行政监督部门的书面意见，将投标保证金转至招标人的基本账户</w:t>
            </w:r>
            <w:r>
              <w:rPr>
                <w:rFonts w:hint="eastAsia" w:ascii="宋体" w:hAnsi="宋体" w:cs="Arial"/>
                <w:sz w:val="22"/>
                <w:szCs w:val="22"/>
              </w:rPr>
              <w:t>（采用“第一种递交方式”缴纳投标保证金时适用）</w:t>
            </w:r>
            <w:r>
              <w:rPr>
                <w:rFonts w:hint="eastAsia" w:ascii="宋体" w:hAnsi="宋体"/>
                <w:color w:val="000000" w:themeColor="text1"/>
                <w:sz w:val="22"/>
                <w:szCs w:val="22"/>
                <w14:textFill>
                  <w14:solidFill>
                    <w14:schemeClr w14:val="tx1"/>
                  </w14:solidFill>
                </w14:textFill>
              </w:rPr>
              <w:t>。</w:t>
            </w:r>
          </w:p>
        </w:tc>
      </w:tr>
      <w:tr w14:paraId="0ACE3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959" w:type="dxa"/>
            <w:shd w:val="clear" w:color="auto" w:fill="auto"/>
            <w:vAlign w:val="center"/>
          </w:tcPr>
          <w:p w14:paraId="585DD38A">
            <w:pPr>
              <w:spacing w:line="360" w:lineRule="auto"/>
              <w:ind w:right="29" w:rightChars="14" w:hanging="4"/>
              <w:jc w:val="center"/>
              <w:rPr>
                <w:rFonts w:ascii="宋体" w:hAnsi="宋体"/>
                <w:sz w:val="22"/>
                <w:szCs w:val="22"/>
              </w:rPr>
            </w:pPr>
            <w:r>
              <w:rPr>
                <w:rFonts w:hint="eastAsia" w:ascii="宋体" w:hAnsi="宋体"/>
                <w:sz w:val="22"/>
                <w:szCs w:val="22"/>
              </w:rPr>
              <w:t>3.5.2</w:t>
            </w:r>
          </w:p>
        </w:tc>
        <w:tc>
          <w:tcPr>
            <w:tcW w:w="1765" w:type="dxa"/>
            <w:shd w:val="clear" w:color="auto" w:fill="auto"/>
            <w:vAlign w:val="center"/>
          </w:tcPr>
          <w:p w14:paraId="1E985A43">
            <w:pPr>
              <w:spacing w:line="360" w:lineRule="auto"/>
              <w:ind w:right="29" w:rightChars="14" w:hanging="4"/>
              <w:jc w:val="center"/>
              <w:rPr>
                <w:rFonts w:ascii="宋体" w:hAnsi="宋体"/>
                <w:sz w:val="22"/>
                <w:szCs w:val="22"/>
              </w:rPr>
            </w:pPr>
            <w:r>
              <w:rPr>
                <w:rFonts w:hint="eastAsia" w:ascii="宋体" w:hAnsi="宋体"/>
                <w:sz w:val="22"/>
                <w:szCs w:val="22"/>
              </w:rPr>
              <w:t>近年财务状况的年份要求</w:t>
            </w:r>
          </w:p>
        </w:tc>
        <w:tc>
          <w:tcPr>
            <w:tcW w:w="6882" w:type="dxa"/>
            <w:shd w:val="clear" w:color="auto" w:fill="auto"/>
          </w:tcPr>
          <w:p w14:paraId="5256A586">
            <w:pPr>
              <w:pStyle w:val="323"/>
              <w:spacing w:before="76" w:line="360" w:lineRule="auto"/>
              <w:ind w:right="29" w:rightChars="14" w:hanging="4"/>
              <w:rPr>
                <w:rFonts w:cs="宋体" w:asciiTheme="minorEastAsia" w:hAnsiTheme="minorEastAsia"/>
                <w:lang w:eastAsia="zh-CN"/>
              </w:rPr>
            </w:pPr>
            <w:r>
              <w:rPr>
                <w:rFonts w:hint="eastAsia" w:ascii="宋体" w:hAnsi="宋体"/>
                <w:lang w:eastAsia="zh-CN"/>
              </w:rPr>
              <w:t>○</w:t>
            </w:r>
            <w:r>
              <w:rPr>
                <w:rFonts w:hint="eastAsia" w:cs="宋体" w:asciiTheme="minorEastAsia" w:hAnsiTheme="minorEastAsia"/>
                <w:lang w:eastAsia="zh-CN"/>
              </w:rPr>
              <w:t>无</w:t>
            </w:r>
          </w:p>
          <w:p w14:paraId="61BFADD2">
            <w:pPr>
              <w:pStyle w:val="14"/>
              <w:spacing w:line="360" w:lineRule="auto"/>
              <w:ind w:right="29" w:rightChars="14" w:hanging="4"/>
              <w:rPr>
                <w:rFonts w:hAnsi="宋体"/>
                <w:sz w:val="22"/>
                <w:szCs w:val="22"/>
              </w:rPr>
            </w:pPr>
            <w:r>
              <w:rPr>
                <w:rFonts w:hint="eastAsia" w:ascii="宋体" w:hAnsi="宋体"/>
                <w:sz w:val="22"/>
                <w:szCs w:val="22"/>
              </w:rPr>
              <w:t>○</w:t>
            </w:r>
            <w:r>
              <w:rPr>
                <w:rFonts w:hint="eastAsia"/>
                <w:sz w:val="22"/>
                <w:szCs w:val="22"/>
              </w:rPr>
              <w:t>近</w:t>
            </w:r>
            <w:r>
              <w:rPr>
                <w:rFonts w:hint="eastAsia"/>
                <w:sz w:val="22"/>
                <w:szCs w:val="22"/>
                <w:u w:val="single"/>
                <w:lang w:val="en-US"/>
              </w:rPr>
              <w:t xml:space="preserve">   </w:t>
            </w:r>
            <w:r>
              <w:rPr>
                <w:rFonts w:hint="eastAsia"/>
                <w:sz w:val="22"/>
                <w:szCs w:val="22"/>
              </w:rPr>
              <w:t>年（限定在3年以内）无亏损</w:t>
            </w:r>
          </w:p>
        </w:tc>
      </w:tr>
      <w:tr w14:paraId="15642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959" w:type="dxa"/>
            <w:shd w:val="clear" w:color="auto" w:fill="auto"/>
            <w:vAlign w:val="center"/>
          </w:tcPr>
          <w:p w14:paraId="7ADBBE85">
            <w:pPr>
              <w:spacing w:line="360" w:lineRule="auto"/>
              <w:ind w:right="29" w:rightChars="14" w:hanging="4"/>
              <w:jc w:val="center"/>
              <w:rPr>
                <w:rFonts w:ascii="宋体" w:hAnsi="宋体"/>
                <w:sz w:val="22"/>
                <w:szCs w:val="22"/>
              </w:rPr>
            </w:pPr>
            <w:r>
              <w:rPr>
                <w:rFonts w:hint="eastAsia" w:ascii="宋体" w:hAnsi="宋体"/>
                <w:sz w:val="22"/>
                <w:szCs w:val="22"/>
              </w:rPr>
              <w:t>3.5.3</w:t>
            </w:r>
          </w:p>
        </w:tc>
        <w:tc>
          <w:tcPr>
            <w:tcW w:w="1765" w:type="dxa"/>
            <w:shd w:val="clear" w:color="auto" w:fill="auto"/>
            <w:vAlign w:val="center"/>
          </w:tcPr>
          <w:p w14:paraId="72B21292">
            <w:pPr>
              <w:spacing w:line="360" w:lineRule="auto"/>
              <w:ind w:right="29" w:rightChars="14" w:hanging="4"/>
              <w:jc w:val="center"/>
              <w:rPr>
                <w:rFonts w:ascii="宋体" w:hAnsi="宋体"/>
                <w:sz w:val="22"/>
                <w:szCs w:val="22"/>
              </w:rPr>
            </w:pPr>
            <w:r>
              <w:rPr>
                <w:rFonts w:hint="eastAsia" w:ascii="宋体" w:hAnsi="宋体"/>
                <w:sz w:val="22"/>
                <w:szCs w:val="22"/>
              </w:rPr>
              <w:t>近年完成的类似项目的年份要求</w:t>
            </w:r>
          </w:p>
        </w:tc>
        <w:tc>
          <w:tcPr>
            <w:tcW w:w="6882" w:type="dxa"/>
            <w:shd w:val="clear" w:color="auto" w:fill="auto"/>
            <w:vAlign w:val="center"/>
          </w:tcPr>
          <w:p w14:paraId="33672586">
            <w:pPr>
              <w:pStyle w:val="323"/>
              <w:spacing w:before="76" w:line="360" w:lineRule="auto"/>
              <w:ind w:right="29" w:rightChars="14" w:hanging="4"/>
              <w:rPr>
                <w:rFonts w:asciiTheme="minorEastAsia" w:hAnsiTheme="minorEastAsia"/>
                <w:kern w:val="2"/>
                <w:lang w:eastAsia="zh-CN"/>
              </w:rPr>
            </w:pPr>
            <w:r>
              <w:rPr>
                <w:rFonts w:hint="eastAsia" w:asciiTheme="minorEastAsia" w:hAnsiTheme="minorEastAsia"/>
                <w:kern w:val="2"/>
                <w:lang w:eastAsia="zh-CN"/>
              </w:rPr>
              <w:t>○无</w:t>
            </w:r>
          </w:p>
          <w:p w14:paraId="50FD27ED">
            <w:pPr>
              <w:pStyle w:val="14"/>
              <w:spacing w:line="360" w:lineRule="auto"/>
              <w:ind w:right="29" w:rightChars="14" w:hanging="4"/>
              <w:rPr>
                <w:rFonts w:hAnsi="宋体"/>
                <w:sz w:val="22"/>
                <w:szCs w:val="22"/>
              </w:rPr>
            </w:pPr>
            <w:r>
              <w:rPr>
                <w:rFonts w:hint="eastAsia" w:asciiTheme="minorEastAsia" w:hAnsiTheme="minorEastAsia"/>
                <w:sz w:val="22"/>
                <w:szCs w:val="22"/>
              </w:rPr>
              <w:t>○</w:t>
            </w:r>
            <w:r>
              <w:rPr>
                <w:rFonts w:hint="eastAsia" w:asciiTheme="minorEastAsia" w:hAnsiTheme="minorEastAsia"/>
                <w:sz w:val="22"/>
                <w:szCs w:val="22"/>
                <w:u w:val="single"/>
              </w:rPr>
              <w:t xml:space="preserve">    </w:t>
            </w:r>
            <w:r>
              <w:rPr>
                <w:rFonts w:hint="eastAsia" w:asciiTheme="minorEastAsia" w:hAnsiTheme="minorEastAsia"/>
                <w:sz w:val="22"/>
                <w:szCs w:val="22"/>
              </w:rPr>
              <w:t>年</w:t>
            </w:r>
            <w:r>
              <w:rPr>
                <w:rFonts w:hint="eastAsia" w:asciiTheme="minorEastAsia" w:hAnsiTheme="minorEastAsia"/>
                <w:sz w:val="22"/>
                <w:szCs w:val="22"/>
                <w:u w:val="single"/>
              </w:rPr>
              <w:t xml:space="preserve">  </w:t>
            </w:r>
            <w:r>
              <w:rPr>
                <w:rFonts w:hint="eastAsia" w:asciiTheme="minorEastAsia" w:hAnsiTheme="minorEastAsia"/>
                <w:sz w:val="22"/>
                <w:szCs w:val="22"/>
              </w:rPr>
              <w:t>月</w:t>
            </w:r>
            <w:r>
              <w:rPr>
                <w:rFonts w:hint="eastAsia" w:asciiTheme="minorEastAsia" w:hAnsiTheme="minorEastAsia"/>
                <w:sz w:val="22"/>
                <w:szCs w:val="22"/>
                <w:u w:val="single"/>
              </w:rPr>
              <w:t xml:space="preserve">  </w:t>
            </w:r>
            <w:r>
              <w:rPr>
                <w:rFonts w:hint="eastAsia" w:asciiTheme="minorEastAsia" w:hAnsiTheme="minorEastAsia"/>
                <w:sz w:val="22"/>
                <w:szCs w:val="22"/>
              </w:rPr>
              <w:t>日至投标截止时间</w:t>
            </w:r>
          </w:p>
        </w:tc>
      </w:tr>
      <w:tr w14:paraId="29432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959" w:type="dxa"/>
            <w:shd w:val="clear" w:color="auto" w:fill="auto"/>
            <w:vAlign w:val="center"/>
          </w:tcPr>
          <w:p w14:paraId="01BECB23">
            <w:pPr>
              <w:spacing w:line="360" w:lineRule="auto"/>
              <w:ind w:right="29" w:rightChars="14" w:hanging="4"/>
              <w:jc w:val="center"/>
              <w:rPr>
                <w:rFonts w:ascii="宋体" w:hAnsi="宋体"/>
                <w:sz w:val="22"/>
                <w:szCs w:val="22"/>
              </w:rPr>
            </w:pPr>
            <w:r>
              <w:rPr>
                <w:rFonts w:hint="eastAsia" w:ascii="宋体" w:hAnsi="宋体"/>
                <w:sz w:val="22"/>
                <w:szCs w:val="22"/>
              </w:rPr>
              <w:t>3.5.4</w:t>
            </w:r>
          </w:p>
        </w:tc>
        <w:tc>
          <w:tcPr>
            <w:tcW w:w="1765" w:type="dxa"/>
            <w:shd w:val="clear" w:color="auto" w:fill="auto"/>
            <w:vAlign w:val="center"/>
          </w:tcPr>
          <w:p w14:paraId="1AFD2833">
            <w:pPr>
              <w:spacing w:line="360" w:lineRule="auto"/>
              <w:ind w:right="29" w:rightChars="14" w:hanging="4"/>
              <w:jc w:val="center"/>
              <w:rPr>
                <w:rFonts w:ascii="宋体" w:hAnsi="宋体"/>
                <w:sz w:val="22"/>
                <w:szCs w:val="22"/>
              </w:rPr>
            </w:pPr>
            <w:r>
              <w:rPr>
                <w:rFonts w:hint="eastAsia" w:ascii="宋体" w:hAnsi="宋体"/>
                <w:sz w:val="22"/>
                <w:szCs w:val="22"/>
              </w:rPr>
              <w:t>近年发生的诉讼及仲裁情况的年份要求</w:t>
            </w:r>
          </w:p>
        </w:tc>
        <w:tc>
          <w:tcPr>
            <w:tcW w:w="6882" w:type="dxa"/>
            <w:shd w:val="clear" w:color="auto" w:fill="auto"/>
            <w:vAlign w:val="center"/>
          </w:tcPr>
          <w:p w14:paraId="1073B0C3">
            <w:pPr>
              <w:pStyle w:val="323"/>
              <w:spacing w:before="54" w:line="360" w:lineRule="auto"/>
              <w:ind w:right="29" w:rightChars="14" w:hanging="4"/>
              <w:rPr>
                <w:rFonts w:cs="宋体" w:asciiTheme="minorEastAsia" w:hAnsiTheme="minorEastAsia"/>
                <w:lang w:eastAsia="zh-CN"/>
              </w:rPr>
            </w:pPr>
            <w:r>
              <w:rPr>
                <w:rFonts w:hint="eastAsia" w:ascii="宋体" w:hAnsi="宋体"/>
                <w:lang w:eastAsia="zh-CN"/>
              </w:rPr>
              <w:t>○</w:t>
            </w:r>
            <w:r>
              <w:rPr>
                <w:rFonts w:hint="eastAsia" w:cs="宋体" w:asciiTheme="minorEastAsia" w:hAnsiTheme="minorEastAsia"/>
                <w:lang w:eastAsia="zh-CN"/>
              </w:rPr>
              <w:t>无</w:t>
            </w:r>
          </w:p>
          <w:p w14:paraId="710056AA">
            <w:pPr>
              <w:pStyle w:val="14"/>
              <w:spacing w:line="360" w:lineRule="auto"/>
              <w:ind w:right="29" w:rightChars="14" w:hanging="4"/>
              <w:rPr>
                <w:rFonts w:hAnsi="宋体"/>
                <w:sz w:val="22"/>
                <w:szCs w:val="22"/>
                <w:lang w:val="en-US"/>
              </w:rPr>
            </w:pPr>
            <w:r>
              <w:rPr>
                <w:rFonts w:hint="eastAsia" w:ascii="宋体" w:hAnsi="宋体"/>
                <w:sz w:val="22"/>
                <w:szCs w:val="22"/>
              </w:rPr>
              <w:t>○</w:t>
            </w:r>
            <w:r>
              <w:rPr>
                <w:rFonts w:hint="eastAsia" w:asciiTheme="minorEastAsia" w:hAnsiTheme="minorEastAsia"/>
                <w:sz w:val="22"/>
                <w:szCs w:val="22"/>
                <w:u w:val="single"/>
              </w:rPr>
              <w:t xml:space="preserve">    </w:t>
            </w:r>
            <w:r>
              <w:rPr>
                <w:rFonts w:hint="eastAsia" w:asciiTheme="minorEastAsia" w:hAnsiTheme="minorEastAsia"/>
                <w:sz w:val="22"/>
                <w:szCs w:val="22"/>
              </w:rPr>
              <w:t>年</w:t>
            </w:r>
            <w:r>
              <w:rPr>
                <w:rFonts w:hint="eastAsia" w:asciiTheme="minorEastAsia" w:hAnsiTheme="minorEastAsia"/>
                <w:sz w:val="22"/>
                <w:szCs w:val="22"/>
                <w:u w:val="single"/>
              </w:rPr>
              <w:t xml:space="preserve">  </w:t>
            </w:r>
            <w:r>
              <w:rPr>
                <w:rFonts w:hint="eastAsia" w:asciiTheme="minorEastAsia" w:hAnsiTheme="minorEastAsia"/>
                <w:sz w:val="22"/>
                <w:szCs w:val="22"/>
              </w:rPr>
              <w:t>月</w:t>
            </w:r>
            <w:r>
              <w:rPr>
                <w:rFonts w:hint="eastAsia" w:asciiTheme="minorEastAsia" w:hAnsiTheme="minorEastAsia"/>
                <w:sz w:val="22"/>
                <w:szCs w:val="22"/>
                <w:u w:val="single"/>
              </w:rPr>
              <w:t xml:space="preserve">  </w:t>
            </w:r>
            <w:r>
              <w:rPr>
                <w:rFonts w:hint="eastAsia" w:asciiTheme="minorEastAsia" w:hAnsiTheme="minorEastAsia"/>
                <w:sz w:val="22"/>
                <w:szCs w:val="22"/>
              </w:rPr>
              <w:t>日至投标截止时间</w:t>
            </w:r>
          </w:p>
        </w:tc>
      </w:tr>
      <w:tr w14:paraId="2785B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959" w:type="dxa"/>
            <w:shd w:val="clear" w:color="auto" w:fill="auto"/>
            <w:vAlign w:val="center"/>
          </w:tcPr>
          <w:p w14:paraId="13B6C5ED">
            <w:pPr>
              <w:spacing w:line="360" w:lineRule="auto"/>
              <w:ind w:right="29" w:rightChars="14" w:hanging="4"/>
              <w:jc w:val="center"/>
              <w:rPr>
                <w:rFonts w:ascii="宋体" w:hAnsi="宋体"/>
                <w:sz w:val="22"/>
                <w:szCs w:val="22"/>
              </w:rPr>
            </w:pPr>
            <w:r>
              <w:rPr>
                <w:rFonts w:hint="eastAsia" w:ascii="宋体" w:hAnsi="宋体"/>
                <w:sz w:val="22"/>
                <w:szCs w:val="22"/>
              </w:rPr>
              <w:t>3.6</w:t>
            </w:r>
          </w:p>
        </w:tc>
        <w:tc>
          <w:tcPr>
            <w:tcW w:w="1765" w:type="dxa"/>
            <w:shd w:val="clear" w:color="auto" w:fill="auto"/>
            <w:vAlign w:val="center"/>
          </w:tcPr>
          <w:p w14:paraId="5DAD0EA5">
            <w:pPr>
              <w:spacing w:line="360" w:lineRule="auto"/>
              <w:ind w:right="29" w:rightChars="14" w:hanging="4"/>
              <w:jc w:val="center"/>
              <w:rPr>
                <w:rFonts w:ascii="宋体" w:hAnsi="宋体"/>
                <w:sz w:val="22"/>
                <w:szCs w:val="22"/>
              </w:rPr>
            </w:pPr>
            <w:r>
              <w:rPr>
                <w:rFonts w:hint="eastAsia" w:ascii="宋体" w:hAnsi="宋体"/>
                <w:sz w:val="22"/>
                <w:szCs w:val="22"/>
              </w:rPr>
              <w:t>★是否允许递交备选投标方案</w:t>
            </w:r>
          </w:p>
        </w:tc>
        <w:tc>
          <w:tcPr>
            <w:tcW w:w="6882" w:type="dxa"/>
            <w:shd w:val="clear" w:color="auto" w:fill="auto"/>
          </w:tcPr>
          <w:p w14:paraId="578745C9">
            <w:pPr>
              <w:pStyle w:val="323"/>
              <w:spacing w:before="54" w:line="360" w:lineRule="auto"/>
              <w:ind w:right="29" w:rightChars="14" w:hanging="4"/>
              <w:rPr>
                <w:rFonts w:cs="宋体" w:asciiTheme="minorEastAsia" w:hAnsiTheme="minorEastAsia"/>
              </w:rPr>
            </w:pPr>
            <w:r>
              <w:rPr>
                <w:rFonts w:hint="eastAsia" w:ascii="宋体" w:hAnsi="宋体"/>
              </w:rPr>
              <w:t>○</w:t>
            </w:r>
            <w:r>
              <w:rPr>
                <w:rFonts w:cs="宋体" w:asciiTheme="minorEastAsia" w:hAnsiTheme="minorEastAsia"/>
              </w:rPr>
              <w:t>不允许</w:t>
            </w:r>
          </w:p>
          <w:p w14:paraId="72CDDE51">
            <w:pPr>
              <w:pStyle w:val="14"/>
              <w:spacing w:line="360" w:lineRule="auto"/>
              <w:ind w:right="29" w:rightChars="14" w:hanging="4"/>
              <w:rPr>
                <w:rFonts w:hAnsi="宋体"/>
                <w:sz w:val="22"/>
                <w:szCs w:val="22"/>
                <w:lang w:val="en-US"/>
              </w:rPr>
            </w:pPr>
            <w:r>
              <w:rPr>
                <w:rFonts w:hint="eastAsia" w:ascii="宋体" w:hAnsi="宋体"/>
                <w:sz w:val="22"/>
                <w:szCs w:val="22"/>
              </w:rPr>
              <w:t>○</w:t>
            </w:r>
            <w:r>
              <w:rPr>
                <w:rFonts w:cs="宋体" w:asciiTheme="minorEastAsia" w:hAnsiTheme="minorEastAsia"/>
                <w:sz w:val="22"/>
                <w:szCs w:val="22"/>
              </w:rPr>
              <w:t>允许</w:t>
            </w:r>
          </w:p>
        </w:tc>
      </w:tr>
      <w:tr w14:paraId="17A93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959" w:type="dxa"/>
            <w:shd w:val="clear" w:color="auto" w:fill="auto"/>
            <w:vAlign w:val="center"/>
          </w:tcPr>
          <w:p w14:paraId="1A1EF588">
            <w:pPr>
              <w:spacing w:line="360" w:lineRule="auto"/>
              <w:ind w:right="29" w:rightChars="14" w:hanging="4"/>
              <w:jc w:val="center"/>
              <w:rPr>
                <w:rFonts w:ascii="宋体" w:hAnsi="宋体"/>
                <w:sz w:val="22"/>
                <w:szCs w:val="22"/>
              </w:rPr>
            </w:pPr>
            <w:r>
              <w:rPr>
                <w:rFonts w:hint="eastAsia" w:ascii="宋体" w:hAnsi="宋体"/>
                <w:sz w:val="22"/>
                <w:szCs w:val="22"/>
              </w:rPr>
              <w:t>3.7.1</w:t>
            </w:r>
          </w:p>
        </w:tc>
        <w:tc>
          <w:tcPr>
            <w:tcW w:w="1765" w:type="dxa"/>
            <w:shd w:val="clear" w:color="auto" w:fill="auto"/>
            <w:vAlign w:val="center"/>
          </w:tcPr>
          <w:p w14:paraId="44096505">
            <w:pPr>
              <w:spacing w:line="360" w:lineRule="auto"/>
              <w:ind w:right="29" w:rightChars="14" w:hanging="4"/>
              <w:jc w:val="center"/>
              <w:rPr>
                <w:rFonts w:ascii="宋体" w:hAnsi="宋体"/>
                <w:sz w:val="22"/>
                <w:szCs w:val="22"/>
              </w:rPr>
            </w:pPr>
            <w:r>
              <w:rPr>
                <w:rFonts w:hint="eastAsia" w:ascii="宋体" w:hAnsi="宋体"/>
                <w:sz w:val="22"/>
                <w:szCs w:val="22"/>
              </w:rPr>
              <w:t>★投标文件格式</w:t>
            </w:r>
          </w:p>
        </w:tc>
        <w:tc>
          <w:tcPr>
            <w:tcW w:w="6882" w:type="dxa"/>
            <w:shd w:val="clear" w:color="auto" w:fill="auto"/>
            <w:vAlign w:val="center"/>
          </w:tcPr>
          <w:p w14:paraId="3330407E">
            <w:pPr>
              <w:spacing w:line="360" w:lineRule="auto"/>
              <w:ind w:right="29" w:rightChars="14" w:hanging="4"/>
              <w:rPr>
                <w:rFonts w:ascii="宋体" w:hAnsi="宋体" w:cs="宋体"/>
                <w:sz w:val="22"/>
                <w:szCs w:val="22"/>
              </w:rPr>
            </w:pPr>
            <w:r>
              <w:rPr>
                <w:rFonts w:hint="eastAsia" w:ascii="宋体" w:hAnsi="宋体" w:cs="宋体"/>
                <w:sz w:val="22"/>
                <w:szCs w:val="22"/>
              </w:rPr>
              <w:t>（1）不得对招标文件规定的投标文件格式的内容进行改变原意或影响投标实质性的删减或修改。</w:t>
            </w:r>
          </w:p>
          <w:p w14:paraId="1CDF8D52">
            <w:pPr>
              <w:spacing w:line="360" w:lineRule="auto"/>
              <w:ind w:right="29" w:rightChars="14" w:hanging="4"/>
              <w:rPr>
                <w:rFonts w:ascii="宋体" w:hAnsi="宋体" w:cs="宋体"/>
                <w:sz w:val="22"/>
                <w:szCs w:val="22"/>
              </w:rPr>
            </w:pPr>
            <w:r>
              <w:rPr>
                <w:rFonts w:hint="eastAsia" w:ascii="宋体" w:hAnsi="宋体" w:cs="宋体"/>
                <w:sz w:val="22"/>
                <w:szCs w:val="22"/>
              </w:rPr>
              <w:t>（2）投标人可以在投标文件格式内容之外另行说明和增加相关内容，作为投标文件的组成部分。另行说明或自行增加的内容、以及按投标文件格式在空格（下划线）由投标人填写的内容，不得与招标文件的强制性审查标准和禁止性规定相抵触。</w:t>
            </w:r>
          </w:p>
          <w:p w14:paraId="37E4E7D6">
            <w:pPr>
              <w:spacing w:line="360" w:lineRule="auto"/>
              <w:ind w:right="29" w:rightChars="14" w:hanging="4"/>
              <w:rPr>
                <w:rFonts w:ascii="宋体" w:hAnsi="宋体" w:cs="宋体"/>
                <w:sz w:val="22"/>
                <w:szCs w:val="22"/>
              </w:rPr>
            </w:pPr>
            <w:r>
              <w:rPr>
                <w:rFonts w:hint="eastAsia" w:ascii="宋体" w:hAnsi="宋体" w:cs="宋体"/>
                <w:sz w:val="22"/>
                <w:szCs w:val="22"/>
              </w:rPr>
              <w:t>（3）按投标文件格式在空格（下划线）由投标人填写的内容，不需要填写的，可以在空格中用“/”标示，也可以不填（空白）。</w:t>
            </w:r>
          </w:p>
          <w:p w14:paraId="5A58D9F3">
            <w:pPr>
              <w:spacing w:line="360" w:lineRule="auto"/>
              <w:ind w:right="29" w:rightChars="14" w:hanging="4"/>
              <w:rPr>
                <w:rFonts w:ascii="宋体" w:hAnsi="宋体" w:cs="宋体"/>
                <w:sz w:val="22"/>
                <w:szCs w:val="22"/>
              </w:rPr>
            </w:pPr>
            <w:r>
              <w:rPr>
                <w:rFonts w:hint="eastAsia" w:ascii="宋体" w:hAnsi="宋体" w:cs="宋体"/>
                <w:sz w:val="22"/>
                <w:szCs w:val="22"/>
              </w:rPr>
              <w:t>（4）投标文件应对招标文件提出的所有实质性要求和条件作出实质性响应，并且实质性响应的内容不得互相矛盾。</w:t>
            </w:r>
          </w:p>
          <w:p w14:paraId="63771761">
            <w:pPr>
              <w:spacing w:line="360" w:lineRule="auto"/>
              <w:ind w:right="29" w:rightChars="14" w:hanging="4"/>
              <w:rPr>
                <w:rFonts w:ascii="宋体" w:hAnsi="宋体" w:cs="宋体"/>
                <w:sz w:val="22"/>
                <w:szCs w:val="22"/>
              </w:rPr>
            </w:pPr>
            <w:r>
              <w:rPr>
                <w:rFonts w:hint="eastAsia" w:ascii="宋体" w:hAnsi="宋体" w:cs="宋体"/>
                <w:sz w:val="22"/>
                <w:szCs w:val="22"/>
              </w:rPr>
              <w:t>（5）投标文件所附证明材料应清晰可辨。</w:t>
            </w:r>
          </w:p>
          <w:p w14:paraId="3C898937">
            <w:pPr>
              <w:pStyle w:val="14"/>
              <w:spacing w:line="360" w:lineRule="auto"/>
              <w:ind w:right="29" w:rightChars="14" w:hanging="4"/>
              <w:rPr>
                <w:rFonts w:hAnsi="宋体"/>
                <w:sz w:val="22"/>
                <w:szCs w:val="22"/>
              </w:rPr>
            </w:pPr>
            <w:r>
              <w:rPr>
                <w:rFonts w:hint="eastAsia" w:ascii="宋体" w:hAnsi="宋体" w:cs="宋体"/>
                <w:sz w:val="22"/>
                <w:szCs w:val="22"/>
              </w:rPr>
              <w:t>（</w:t>
            </w:r>
            <w:r>
              <w:rPr>
                <w:rFonts w:ascii="宋体" w:hAnsi="宋体" w:cs="宋体"/>
                <w:sz w:val="22"/>
                <w:szCs w:val="22"/>
              </w:rPr>
              <w:t>6</w:t>
            </w:r>
            <w:r>
              <w:rPr>
                <w:rFonts w:hint="eastAsia" w:ascii="宋体" w:hAnsi="宋体" w:cs="宋体"/>
                <w:sz w:val="22"/>
                <w:szCs w:val="22"/>
              </w:rPr>
              <w:t>）</w:t>
            </w:r>
            <w:r>
              <w:rPr>
                <w:rFonts w:hint="eastAsia" w:ascii="宋体" w:hAnsi="宋体"/>
                <w:sz w:val="22"/>
                <w:szCs w:val="22"/>
              </w:rPr>
              <w:t>投标人应提供一份格式正确、内容完整、加密的电子投标文件。电子投标文件应使用“成都市电子投标文件制作系统（2017版）”制作，并通过CA数字证书进行加密，存储为扩展名为CDT的文件。（文件大小不能超过150MB）</w:t>
            </w:r>
          </w:p>
        </w:tc>
      </w:tr>
      <w:tr w14:paraId="11FA4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959" w:type="dxa"/>
            <w:shd w:val="clear" w:color="auto" w:fill="auto"/>
            <w:vAlign w:val="center"/>
          </w:tcPr>
          <w:p w14:paraId="72AA6FAE">
            <w:pPr>
              <w:spacing w:line="360" w:lineRule="auto"/>
              <w:ind w:right="29" w:rightChars="14" w:hanging="4"/>
              <w:jc w:val="center"/>
              <w:rPr>
                <w:rFonts w:ascii="宋体" w:hAnsi="宋体"/>
                <w:sz w:val="22"/>
                <w:szCs w:val="22"/>
              </w:rPr>
            </w:pPr>
            <w:r>
              <w:rPr>
                <w:rFonts w:hint="eastAsia" w:ascii="宋体" w:hAnsi="宋体"/>
                <w:sz w:val="22"/>
                <w:szCs w:val="22"/>
              </w:rPr>
              <w:t>3.7.3</w:t>
            </w:r>
          </w:p>
        </w:tc>
        <w:tc>
          <w:tcPr>
            <w:tcW w:w="1765" w:type="dxa"/>
            <w:shd w:val="clear" w:color="auto" w:fill="auto"/>
            <w:vAlign w:val="center"/>
          </w:tcPr>
          <w:p w14:paraId="26160D95">
            <w:pPr>
              <w:spacing w:line="360" w:lineRule="auto"/>
              <w:ind w:right="29" w:rightChars="14" w:hanging="4"/>
              <w:jc w:val="center"/>
              <w:rPr>
                <w:rFonts w:ascii="宋体" w:hAnsi="宋体"/>
                <w:sz w:val="22"/>
                <w:szCs w:val="22"/>
              </w:rPr>
            </w:pPr>
            <w:r>
              <w:rPr>
                <w:rFonts w:hint="eastAsia" w:ascii="宋体" w:hAnsi="宋体"/>
                <w:sz w:val="22"/>
                <w:szCs w:val="22"/>
              </w:rPr>
              <w:t>★盖章要求</w:t>
            </w:r>
          </w:p>
        </w:tc>
        <w:tc>
          <w:tcPr>
            <w:tcW w:w="6882" w:type="dxa"/>
            <w:shd w:val="clear" w:color="auto" w:fill="auto"/>
            <w:vAlign w:val="center"/>
          </w:tcPr>
          <w:p w14:paraId="69E212CB">
            <w:pPr>
              <w:spacing w:line="360" w:lineRule="auto"/>
              <w:ind w:right="29" w:rightChars="14" w:hanging="4"/>
              <w:rPr>
                <w:rFonts w:ascii="宋体" w:hAnsi="宋体"/>
                <w:sz w:val="22"/>
                <w:szCs w:val="22"/>
              </w:rPr>
            </w:pPr>
            <w:r>
              <w:rPr>
                <w:rFonts w:hint="eastAsia" w:ascii="宋体" w:hAnsi="宋体"/>
                <w:sz w:val="22"/>
                <w:szCs w:val="22"/>
              </w:rPr>
              <w:t xml:space="preserve">（1）电子投标文件中所有要求法定代表人盖章的地方都应用法定代表人的电子印章盖章。要求法定代表人盖章的地方由其他人（包括委托代理人）盖章的，其投标将被否决。 </w:t>
            </w:r>
          </w:p>
          <w:p w14:paraId="600CC33C">
            <w:pPr>
              <w:spacing w:line="360" w:lineRule="auto"/>
              <w:ind w:right="29" w:rightChars="14" w:hanging="4"/>
              <w:rPr>
                <w:rFonts w:ascii="宋体" w:hAnsi="宋体"/>
                <w:sz w:val="22"/>
                <w:szCs w:val="22"/>
              </w:rPr>
            </w:pPr>
            <w:r>
              <w:rPr>
                <w:rFonts w:hint="eastAsia" w:ascii="宋体" w:hAnsi="宋体"/>
                <w:sz w:val="22"/>
                <w:szCs w:val="22"/>
              </w:rPr>
              <w:t xml:space="preserve">以联合体投标的，电子投标文件所有要求法定代表人盖章的地方由联合体的牵头人盖其法定代表人电子印章即可（即电子投标文件中除招标文件有明确要求各联合体各成员单位法定代表人盖其法定代表人电子印章外，其余要求法定代表人盖章处均由牵头人盖其法定代表人电子印章，与联合体中各成员的行为具有同等法律效力）。 </w:t>
            </w:r>
          </w:p>
          <w:p w14:paraId="6BB5B056">
            <w:pPr>
              <w:spacing w:line="360" w:lineRule="auto"/>
              <w:ind w:right="29" w:rightChars="14" w:hanging="4"/>
              <w:rPr>
                <w:rFonts w:ascii="宋体" w:hAnsi="宋体"/>
                <w:sz w:val="22"/>
                <w:szCs w:val="22"/>
              </w:rPr>
            </w:pPr>
            <w:r>
              <w:rPr>
                <w:rFonts w:hint="eastAsia" w:ascii="宋体" w:hAnsi="宋体"/>
                <w:sz w:val="22"/>
                <w:szCs w:val="22"/>
              </w:rPr>
              <w:t xml:space="preserve">（2）电子投标文件所有要求投标人盖章的地方都应加盖投标人单位（法定名称）的电子印章，不得使用专用印章（如经济合同章、投标专用章等）或下属单位印章代替。 </w:t>
            </w:r>
          </w:p>
          <w:p w14:paraId="11F8AF9C">
            <w:pPr>
              <w:spacing w:line="360" w:lineRule="auto"/>
              <w:ind w:right="29" w:rightChars="14" w:hanging="4"/>
              <w:rPr>
                <w:rFonts w:ascii="宋体" w:hAnsi="宋体"/>
                <w:sz w:val="22"/>
                <w:szCs w:val="22"/>
              </w:rPr>
            </w:pPr>
            <w:r>
              <w:rPr>
                <w:rFonts w:hint="eastAsia" w:ascii="宋体" w:hAnsi="宋体"/>
                <w:sz w:val="22"/>
                <w:szCs w:val="22"/>
              </w:rPr>
              <w:t xml:space="preserve">以联合体投标的，电子投标文件所有要求投标人盖单位章的地方由联合体的牵头人盖单位电子印章即可（即电子投标文件中除招标文件中有明确要求联合体各成员单位盖单位电子印章外，其余投标人盖章处均由牵头人完成盖章，与联合体中各成员的行为具有同等法律效力）。 </w:t>
            </w:r>
          </w:p>
          <w:p w14:paraId="49202653">
            <w:pPr>
              <w:spacing w:line="360" w:lineRule="auto"/>
              <w:ind w:right="29" w:rightChars="14" w:hanging="4"/>
              <w:rPr>
                <w:rFonts w:ascii="宋体" w:hAnsi="宋体"/>
                <w:sz w:val="22"/>
                <w:szCs w:val="22"/>
              </w:rPr>
            </w:pPr>
            <w:r>
              <w:rPr>
                <w:rFonts w:hint="eastAsia" w:ascii="宋体" w:hAnsi="宋体"/>
                <w:sz w:val="22"/>
                <w:szCs w:val="22"/>
              </w:rPr>
              <w:t xml:space="preserve">（3）电子投标文件若有修改，需要撤回原来上传到云平台的电子投标文件后，重新上传修改后并盖章完整的加密投标文件。 </w:t>
            </w:r>
          </w:p>
          <w:p w14:paraId="65709964">
            <w:pPr>
              <w:spacing w:line="360" w:lineRule="auto"/>
              <w:ind w:right="29" w:rightChars="14" w:hanging="4"/>
              <w:rPr>
                <w:rFonts w:ascii="宋体" w:hAnsi="宋体"/>
                <w:sz w:val="22"/>
                <w:szCs w:val="22"/>
              </w:rPr>
            </w:pPr>
            <w:r>
              <w:rPr>
                <w:rFonts w:hint="eastAsia" w:ascii="宋体" w:hAnsi="宋体"/>
                <w:sz w:val="22"/>
                <w:szCs w:val="22"/>
              </w:rPr>
              <w:t>（4）投标文件中提供的证明材料：</w:t>
            </w:r>
          </w:p>
          <w:p w14:paraId="3A4ABECD">
            <w:pPr>
              <w:spacing w:line="360" w:lineRule="auto"/>
              <w:ind w:right="29" w:rightChars="14" w:hanging="4"/>
              <w:rPr>
                <w:rFonts w:ascii="宋体" w:hAnsi="宋体"/>
                <w:sz w:val="22"/>
                <w:szCs w:val="22"/>
              </w:rPr>
            </w:pPr>
            <w:r>
              <w:rPr>
                <w:rFonts w:hint="eastAsia" w:ascii="宋体" w:hAnsi="宋体"/>
                <w:sz w:val="22"/>
                <w:szCs w:val="22"/>
              </w:rPr>
              <w:t>○应统一由投标人（若</w:t>
            </w:r>
            <w:r>
              <w:rPr>
                <w:rFonts w:ascii="宋体" w:hAnsi="宋体"/>
                <w:sz w:val="22"/>
                <w:szCs w:val="22"/>
              </w:rPr>
              <w:t>为联合体，则为</w:t>
            </w:r>
            <w:r>
              <w:rPr>
                <w:rFonts w:hint="eastAsia" w:ascii="宋体" w:hAnsi="宋体"/>
                <w:sz w:val="22"/>
                <w:szCs w:val="22"/>
              </w:rPr>
              <w:t>联合体牵头人）加盖企业电子印章。</w:t>
            </w:r>
          </w:p>
          <w:p w14:paraId="28DBC8EB">
            <w:pPr>
              <w:pStyle w:val="14"/>
              <w:spacing w:line="360" w:lineRule="auto"/>
              <w:ind w:right="29" w:rightChars="14" w:hanging="4"/>
              <w:rPr>
                <w:rFonts w:ascii="宋体" w:hAnsi="宋体"/>
                <w:sz w:val="22"/>
                <w:szCs w:val="22"/>
              </w:rPr>
            </w:pPr>
            <w:r>
              <w:rPr>
                <w:rFonts w:hint="eastAsia" w:ascii="宋体" w:hAnsi="宋体"/>
                <w:sz w:val="22"/>
                <w:szCs w:val="22"/>
              </w:rPr>
              <w:t>○投标人</w:t>
            </w:r>
            <w:r>
              <w:rPr>
                <w:rFonts w:ascii="宋体" w:hAnsi="宋体"/>
                <w:sz w:val="22"/>
                <w:szCs w:val="22"/>
              </w:rPr>
              <w:t>无需</w:t>
            </w:r>
            <w:r>
              <w:rPr>
                <w:rFonts w:hint="eastAsia" w:ascii="宋体" w:hAnsi="宋体"/>
                <w:sz w:val="22"/>
                <w:szCs w:val="22"/>
              </w:rPr>
              <w:t>加盖企业电子印章。</w:t>
            </w:r>
          </w:p>
          <w:p w14:paraId="1172C05D">
            <w:pPr>
              <w:pStyle w:val="14"/>
              <w:spacing w:line="360" w:lineRule="auto"/>
              <w:ind w:right="29" w:rightChars="14" w:hanging="4"/>
              <w:rPr>
                <w:rFonts w:ascii="宋体" w:hAnsi="宋体"/>
                <w:sz w:val="22"/>
                <w:szCs w:val="22"/>
              </w:rPr>
            </w:pPr>
            <w:r>
              <w:rPr>
                <w:rFonts w:hint="eastAsia" w:ascii="宋体" w:hAnsi="宋体"/>
                <w:sz w:val="22"/>
                <w:szCs w:val="22"/>
              </w:rPr>
              <w:t>（</w:t>
            </w:r>
            <w:r>
              <w:rPr>
                <w:rFonts w:hint="eastAsia" w:ascii="宋体" w:hAnsi="宋体"/>
                <w:sz w:val="22"/>
                <w:szCs w:val="22"/>
                <w:lang w:val="en-US"/>
              </w:rPr>
              <w:t>5</w:t>
            </w:r>
            <w:r>
              <w:rPr>
                <w:rFonts w:hint="eastAsia" w:ascii="宋体" w:hAnsi="宋体"/>
                <w:sz w:val="22"/>
                <w:szCs w:val="22"/>
              </w:rPr>
              <w:t>）</w:t>
            </w:r>
            <w:r>
              <w:rPr>
                <w:rFonts w:hint="eastAsia"/>
                <w:sz w:val="22"/>
                <w:szCs w:val="22"/>
              </w:rPr>
              <w:t>由</w:t>
            </w:r>
            <w:r>
              <w:rPr>
                <w:rFonts w:hint="eastAsia"/>
                <w:sz w:val="22"/>
                <w:szCs w:val="22"/>
                <w:lang w:val="en-US"/>
              </w:rPr>
              <w:t>委托</w:t>
            </w:r>
            <w:r>
              <w:rPr>
                <w:rFonts w:hint="eastAsia"/>
                <w:sz w:val="22"/>
                <w:szCs w:val="22"/>
              </w:rPr>
              <w:t>代理人签字的，应附授权委托书，可以使用直接录入内容并上传用不褪色的墨水（签字笔）由本人亲笔手写签字(包括姓和名)的扫描件</w:t>
            </w:r>
            <w:r>
              <w:rPr>
                <w:rFonts w:hint="eastAsia"/>
                <w:sz w:val="22"/>
                <w:szCs w:val="22"/>
                <w:lang w:val="en-US"/>
              </w:rPr>
              <w:t>或</w:t>
            </w:r>
            <w:r>
              <w:rPr>
                <w:rFonts w:hint="eastAsia" w:ascii="宋体" w:hAnsi="宋体" w:cs="宋体"/>
                <w:sz w:val="22"/>
                <w:szCs w:val="22"/>
              </w:rPr>
              <w:t>电子印章盖章</w:t>
            </w:r>
            <w:r>
              <w:rPr>
                <w:rFonts w:hint="eastAsia"/>
                <w:sz w:val="22"/>
                <w:szCs w:val="22"/>
              </w:rPr>
              <w:t>，不得用盖章（如签名章、签字章等）代替，也不得由他人代签。</w:t>
            </w:r>
          </w:p>
        </w:tc>
      </w:tr>
      <w:tr w14:paraId="22158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959" w:type="dxa"/>
            <w:shd w:val="clear" w:color="auto" w:fill="auto"/>
            <w:vAlign w:val="center"/>
          </w:tcPr>
          <w:p w14:paraId="39B30E71">
            <w:pPr>
              <w:spacing w:line="360" w:lineRule="auto"/>
              <w:ind w:right="29" w:rightChars="14" w:hanging="4"/>
              <w:jc w:val="center"/>
              <w:rPr>
                <w:rFonts w:ascii="宋体" w:hAnsi="宋体"/>
                <w:sz w:val="22"/>
                <w:szCs w:val="22"/>
              </w:rPr>
            </w:pPr>
            <w:r>
              <w:rPr>
                <w:rFonts w:hint="eastAsia" w:ascii="宋体" w:hAnsi="宋体"/>
                <w:sz w:val="22"/>
                <w:szCs w:val="22"/>
              </w:rPr>
              <w:t>3.7.4</w:t>
            </w:r>
          </w:p>
        </w:tc>
        <w:tc>
          <w:tcPr>
            <w:tcW w:w="1765" w:type="dxa"/>
            <w:shd w:val="clear" w:color="auto" w:fill="auto"/>
            <w:vAlign w:val="center"/>
          </w:tcPr>
          <w:p w14:paraId="1A3BAE19">
            <w:pPr>
              <w:spacing w:line="360" w:lineRule="auto"/>
              <w:ind w:right="29" w:rightChars="14" w:hanging="4"/>
              <w:jc w:val="center"/>
              <w:rPr>
                <w:rFonts w:ascii="宋体" w:hAnsi="宋体"/>
                <w:sz w:val="22"/>
                <w:szCs w:val="22"/>
              </w:rPr>
            </w:pPr>
            <w:r>
              <w:rPr>
                <w:rFonts w:hint="eastAsia" w:ascii="宋体" w:hAnsi="宋体"/>
                <w:b/>
                <w:sz w:val="22"/>
                <w:szCs w:val="22"/>
              </w:rPr>
              <w:t>投标文件份数</w:t>
            </w:r>
          </w:p>
        </w:tc>
        <w:tc>
          <w:tcPr>
            <w:tcW w:w="6882" w:type="dxa"/>
            <w:shd w:val="clear" w:color="auto" w:fill="auto"/>
            <w:vAlign w:val="center"/>
          </w:tcPr>
          <w:p w14:paraId="70FEEBFA">
            <w:pPr>
              <w:pStyle w:val="14"/>
              <w:spacing w:line="360" w:lineRule="auto"/>
              <w:ind w:right="29" w:rightChars="14" w:hanging="4"/>
              <w:rPr>
                <w:rFonts w:ascii="宋体" w:hAnsi="宋体"/>
                <w:sz w:val="22"/>
                <w:szCs w:val="22"/>
              </w:rPr>
            </w:pPr>
            <w:r>
              <w:rPr>
                <w:rFonts w:hint="eastAsia" w:ascii="宋体" w:hAnsi="宋体"/>
                <w:sz w:val="22"/>
                <w:szCs w:val="22"/>
              </w:rPr>
              <w:t xml:space="preserve">（1）投标人应提供一份格式正确、内容完整、加密的电子投标文件。电子投标文件应使用“成都市电子投标文件制作系统（2017版）”制作，并通过CA数字证书进行加密，存储为扩展名为CDT的文件。 </w:t>
            </w:r>
          </w:p>
          <w:p w14:paraId="7BF0E0F6">
            <w:pPr>
              <w:pStyle w:val="14"/>
              <w:spacing w:line="360" w:lineRule="auto"/>
              <w:ind w:right="29" w:rightChars="14" w:hanging="4"/>
              <w:rPr>
                <w:rFonts w:ascii="宋体" w:hAnsi="宋体"/>
                <w:sz w:val="22"/>
                <w:szCs w:val="22"/>
              </w:rPr>
            </w:pPr>
            <w:r>
              <w:rPr>
                <w:rFonts w:hint="eastAsia" w:ascii="宋体" w:hAnsi="宋体"/>
                <w:sz w:val="22"/>
                <w:szCs w:val="22"/>
              </w:rPr>
              <w:t>（2）不见面开标项目不接受投标人现场递交光盘等形式的投标文件，不接受投标人现场解密投标文件。</w:t>
            </w:r>
          </w:p>
          <w:p w14:paraId="5516397B">
            <w:pPr>
              <w:pStyle w:val="14"/>
              <w:spacing w:line="360" w:lineRule="auto"/>
              <w:ind w:right="29" w:rightChars="14" w:hanging="4"/>
              <w:rPr>
                <w:rFonts w:hAnsi="宋体"/>
                <w:sz w:val="22"/>
                <w:szCs w:val="22"/>
              </w:rPr>
            </w:pPr>
            <w:r>
              <w:rPr>
                <w:rFonts w:hint="eastAsia" w:ascii="宋体" w:hAnsi="宋体"/>
                <w:sz w:val="22"/>
                <w:szCs w:val="22"/>
              </w:rPr>
              <w:t>□</w:t>
            </w:r>
            <w:r>
              <w:rPr>
                <w:rFonts w:hint="eastAsia"/>
                <w:sz w:val="22"/>
                <w:szCs w:val="22"/>
              </w:rPr>
              <w:t>（</w:t>
            </w:r>
            <w:r>
              <w:rPr>
                <w:sz w:val="22"/>
                <w:szCs w:val="22"/>
              </w:rPr>
              <w:t>3</w:t>
            </w:r>
            <w:r>
              <w:rPr>
                <w:rFonts w:hint="eastAsia"/>
                <w:sz w:val="22"/>
                <w:szCs w:val="22"/>
              </w:rPr>
              <w:t>）中标人需在领取中标通知书时另向招标人提供</w:t>
            </w:r>
            <w:r>
              <w:rPr>
                <w:sz w:val="22"/>
                <w:szCs w:val="22"/>
                <w:u w:val="single"/>
              </w:rPr>
              <w:t xml:space="preserve">     </w:t>
            </w:r>
            <w:r>
              <w:rPr>
                <w:rFonts w:hint="eastAsia"/>
                <w:sz w:val="22"/>
                <w:szCs w:val="22"/>
              </w:rPr>
              <w:t>份投标文件纸质复印件。</w:t>
            </w:r>
          </w:p>
        </w:tc>
      </w:tr>
      <w:tr w14:paraId="09A75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959" w:type="dxa"/>
            <w:shd w:val="clear" w:color="auto" w:fill="auto"/>
            <w:vAlign w:val="center"/>
          </w:tcPr>
          <w:p w14:paraId="3EE0074A">
            <w:pPr>
              <w:spacing w:line="360" w:lineRule="auto"/>
              <w:ind w:right="29" w:rightChars="14" w:hanging="4"/>
              <w:jc w:val="center"/>
              <w:rPr>
                <w:rFonts w:ascii="宋体" w:hAnsi="宋体"/>
                <w:sz w:val="22"/>
                <w:szCs w:val="22"/>
              </w:rPr>
            </w:pPr>
            <w:r>
              <w:rPr>
                <w:rFonts w:hint="eastAsia" w:ascii="宋体" w:hAnsi="宋体"/>
                <w:sz w:val="22"/>
                <w:szCs w:val="22"/>
              </w:rPr>
              <w:t>4.1.1</w:t>
            </w:r>
          </w:p>
        </w:tc>
        <w:tc>
          <w:tcPr>
            <w:tcW w:w="1765" w:type="dxa"/>
            <w:shd w:val="clear" w:color="auto" w:fill="auto"/>
            <w:vAlign w:val="center"/>
          </w:tcPr>
          <w:p w14:paraId="0804CAC1">
            <w:pPr>
              <w:spacing w:line="360" w:lineRule="auto"/>
              <w:ind w:right="29" w:rightChars="14" w:hanging="4"/>
              <w:jc w:val="center"/>
              <w:rPr>
                <w:rFonts w:ascii="宋体" w:hAnsi="宋体"/>
                <w:sz w:val="22"/>
                <w:szCs w:val="22"/>
              </w:rPr>
            </w:pPr>
            <w:r>
              <w:rPr>
                <w:rFonts w:hint="eastAsia" w:ascii="宋体" w:hAnsi="宋体"/>
                <w:sz w:val="22"/>
                <w:szCs w:val="22"/>
              </w:rPr>
              <w:t>投标文件的包装和密封</w:t>
            </w:r>
          </w:p>
        </w:tc>
        <w:tc>
          <w:tcPr>
            <w:tcW w:w="6882" w:type="dxa"/>
            <w:shd w:val="clear" w:color="auto" w:fill="auto"/>
            <w:vAlign w:val="center"/>
          </w:tcPr>
          <w:p w14:paraId="29B5C682">
            <w:pPr>
              <w:spacing w:line="360" w:lineRule="auto"/>
              <w:ind w:right="29" w:rightChars="14" w:hanging="4"/>
              <w:rPr>
                <w:rFonts w:hAnsi="宋体"/>
                <w:sz w:val="22"/>
                <w:szCs w:val="22"/>
              </w:rPr>
            </w:pPr>
            <w:r>
              <w:rPr>
                <w:rFonts w:hint="eastAsia" w:hAnsi="宋体"/>
                <w:sz w:val="22"/>
                <w:szCs w:val="22"/>
              </w:rPr>
              <w:t>（1）电子投标文件未使用CA数字证书进行加密的，将无法上传至云平台。若投标人投标文件因未加密而造成过早失密等情况，招标人及招标代理机构概不负责。不见面开标项目不接受投标人现场递交光盘等形式的投标文件，不接受投标人现场解密投标文件。</w:t>
            </w:r>
          </w:p>
          <w:p w14:paraId="04799CC3">
            <w:pPr>
              <w:spacing w:line="360" w:lineRule="auto"/>
              <w:ind w:right="29" w:rightChars="14" w:hanging="4"/>
              <w:rPr>
                <w:rFonts w:hAnsi="宋体"/>
                <w:sz w:val="22"/>
                <w:szCs w:val="22"/>
              </w:rPr>
            </w:pPr>
            <w:r>
              <w:rPr>
                <w:rFonts w:hint="eastAsia" w:hAnsi="宋体"/>
                <w:sz w:val="22"/>
                <w:szCs w:val="22"/>
              </w:rPr>
              <w:t>（2）投标人委托1名委托代理人持企业CA数字证书在线参加开标会，对开标会程序、记录、评标时的澄清往来记录予以确认、签章。</w:t>
            </w:r>
          </w:p>
        </w:tc>
      </w:tr>
      <w:tr w14:paraId="27DAE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959" w:type="dxa"/>
            <w:shd w:val="clear" w:color="auto" w:fill="auto"/>
            <w:vAlign w:val="center"/>
          </w:tcPr>
          <w:p w14:paraId="3AC05DFD">
            <w:pPr>
              <w:spacing w:line="360" w:lineRule="auto"/>
              <w:ind w:right="29" w:rightChars="14" w:hanging="4"/>
              <w:jc w:val="center"/>
              <w:rPr>
                <w:rFonts w:ascii="宋体" w:hAnsi="宋体"/>
                <w:sz w:val="22"/>
                <w:szCs w:val="22"/>
              </w:rPr>
            </w:pPr>
            <w:r>
              <w:rPr>
                <w:rFonts w:hint="eastAsia" w:ascii="宋体" w:hAnsi="宋体"/>
                <w:sz w:val="22"/>
                <w:szCs w:val="22"/>
              </w:rPr>
              <w:t>4.2.1</w:t>
            </w:r>
          </w:p>
        </w:tc>
        <w:tc>
          <w:tcPr>
            <w:tcW w:w="1765" w:type="dxa"/>
            <w:shd w:val="clear" w:color="auto" w:fill="auto"/>
            <w:vAlign w:val="center"/>
          </w:tcPr>
          <w:p w14:paraId="398CC940">
            <w:pPr>
              <w:spacing w:line="360" w:lineRule="auto"/>
              <w:ind w:right="29" w:rightChars="14" w:hanging="4"/>
              <w:jc w:val="center"/>
              <w:rPr>
                <w:rFonts w:ascii="宋体" w:hAnsi="宋体"/>
                <w:sz w:val="22"/>
                <w:szCs w:val="22"/>
              </w:rPr>
            </w:pPr>
            <w:r>
              <w:rPr>
                <w:rFonts w:hint="eastAsia" w:ascii="宋体" w:hAnsi="宋体"/>
                <w:sz w:val="22"/>
                <w:szCs w:val="22"/>
              </w:rPr>
              <w:t>递交投标文件</w:t>
            </w:r>
          </w:p>
        </w:tc>
        <w:tc>
          <w:tcPr>
            <w:tcW w:w="6882" w:type="dxa"/>
            <w:shd w:val="clear" w:color="auto" w:fill="auto"/>
            <w:vAlign w:val="center"/>
          </w:tcPr>
          <w:p w14:paraId="0FFC7A47">
            <w:pPr>
              <w:spacing w:line="360" w:lineRule="auto"/>
              <w:ind w:right="29" w:rightChars="14" w:hanging="4"/>
              <w:rPr>
                <w:rFonts w:hAnsi="宋体"/>
                <w:sz w:val="22"/>
                <w:szCs w:val="22"/>
              </w:rPr>
            </w:pPr>
            <w:r>
              <w:rPr>
                <w:rFonts w:hint="eastAsia" w:hAnsi="宋体"/>
                <w:sz w:val="22"/>
                <w:szCs w:val="22"/>
              </w:rPr>
              <w:t>（1）投标人应在本投标人须知前附表第2.2.2条规定的投标截止时间之前递交投标文件。</w:t>
            </w:r>
          </w:p>
          <w:p w14:paraId="753A4230">
            <w:pPr>
              <w:spacing w:line="360" w:lineRule="auto"/>
              <w:ind w:right="29" w:rightChars="14" w:hanging="4"/>
              <w:rPr>
                <w:rFonts w:hAnsi="宋体"/>
                <w:sz w:val="22"/>
                <w:szCs w:val="22"/>
              </w:rPr>
            </w:pPr>
            <w:r>
              <w:rPr>
                <w:rFonts w:hint="eastAsia" w:hAnsi="宋体"/>
                <w:sz w:val="22"/>
                <w:szCs w:val="22"/>
              </w:rPr>
              <w:t>（2）投标人应通过互联网使用CA数字证书登录成都市公共资源交易云平台（www.cdggzy.com），将加密的投标文件上传至对应项目，并保存系统返回的上传成功回执。</w:t>
            </w:r>
          </w:p>
          <w:p w14:paraId="48867399">
            <w:pPr>
              <w:spacing w:line="360" w:lineRule="auto"/>
              <w:ind w:right="29" w:rightChars="14" w:hanging="4"/>
              <w:rPr>
                <w:rFonts w:hAnsi="宋体"/>
                <w:sz w:val="22"/>
                <w:szCs w:val="22"/>
              </w:rPr>
            </w:pPr>
            <w:r>
              <w:rPr>
                <w:rFonts w:hint="eastAsia" w:hAnsi="宋体"/>
                <w:sz w:val="22"/>
                <w:szCs w:val="22"/>
              </w:rPr>
              <w:t>（3）投标人应充分考虑上传文件的不可预见因素，未在投标截止时间前完成上传的，在投标截止时间后将无法上传。</w:t>
            </w:r>
          </w:p>
        </w:tc>
      </w:tr>
      <w:tr w14:paraId="521EA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959" w:type="dxa"/>
            <w:shd w:val="clear" w:color="auto" w:fill="auto"/>
            <w:vAlign w:val="center"/>
          </w:tcPr>
          <w:p w14:paraId="2146F4DD">
            <w:pPr>
              <w:spacing w:line="360" w:lineRule="auto"/>
              <w:ind w:right="29" w:rightChars="14" w:hanging="4"/>
              <w:jc w:val="center"/>
              <w:rPr>
                <w:rFonts w:ascii="宋体" w:hAnsi="宋体"/>
                <w:sz w:val="22"/>
                <w:szCs w:val="22"/>
              </w:rPr>
            </w:pPr>
            <w:r>
              <w:rPr>
                <w:rFonts w:hint="eastAsia" w:ascii="宋体" w:hAnsi="宋体"/>
                <w:sz w:val="22"/>
                <w:szCs w:val="22"/>
              </w:rPr>
              <w:t>4.2.2</w:t>
            </w:r>
          </w:p>
        </w:tc>
        <w:tc>
          <w:tcPr>
            <w:tcW w:w="1765" w:type="dxa"/>
            <w:shd w:val="clear" w:color="auto" w:fill="auto"/>
            <w:vAlign w:val="center"/>
          </w:tcPr>
          <w:p w14:paraId="55811A6D">
            <w:pPr>
              <w:spacing w:line="360" w:lineRule="auto"/>
              <w:ind w:right="29" w:rightChars="14" w:hanging="4"/>
              <w:jc w:val="center"/>
              <w:rPr>
                <w:rFonts w:ascii="宋体" w:hAnsi="宋体"/>
                <w:sz w:val="22"/>
                <w:szCs w:val="22"/>
              </w:rPr>
            </w:pPr>
            <w:r>
              <w:rPr>
                <w:rFonts w:hint="eastAsia" w:ascii="宋体" w:hAnsi="宋体"/>
                <w:sz w:val="22"/>
                <w:szCs w:val="22"/>
              </w:rPr>
              <w:t>递交投标文件地点</w:t>
            </w:r>
          </w:p>
        </w:tc>
        <w:tc>
          <w:tcPr>
            <w:tcW w:w="6882" w:type="dxa"/>
            <w:shd w:val="clear" w:color="auto" w:fill="auto"/>
            <w:vAlign w:val="center"/>
          </w:tcPr>
          <w:p w14:paraId="53495AF4">
            <w:pPr>
              <w:spacing w:line="360" w:lineRule="auto"/>
              <w:ind w:right="29" w:rightChars="14" w:hanging="4"/>
              <w:rPr>
                <w:rFonts w:ascii="宋体" w:hAnsi="宋体"/>
                <w:sz w:val="22"/>
                <w:szCs w:val="22"/>
              </w:rPr>
            </w:pPr>
            <w:r>
              <w:rPr>
                <w:rFonts w:hint="eastAsia" w:ascii="宋体" w:hAnsi="宋体" w:cs="宋体"/>
                <w:sz w:val="22"/>
                <w:szCs w:val="22"/>
              </w:rPr>
              <w:t>投标人自行确定上传投标文件地点</w:t>
            </w:r>
          </w:p>
        </w:tc>
      </w:tr>
      <w:tr w14:paraId="3864E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959" w:type="dxa"/>
            <w:shd w:val="clear" w:color="auto" w:fill="auto"/>
            <w:vAlign w:val="center"/>
          </w:tcPr>
          <w:p w14:paraId="09C1368E">
            <w:pPr>
              <w:spacing w:line="360" w:lineRule="auto"/>
              <w:ind w:right="29" w:rightChars="14" w:hanging="4"/>
              <w:jc w:val="center"/>
              <w:rPr>
                <w:rFonts w:ascii="宋体" w:hAnsi="宋体"/>
                <w:sz w:val="22"/>
                <w:szCs w:val="22"/>
              </w:rPr>
            </w:pPr>
            <w:r>
              <w:rPr>
                <w:rFonts w:hint="eastAsia" w:ascii="宋体" w:hAnsi="宋体"/>
                <w:sz w:val="22"/>
                <w:szCs w:val="22"/>
              </w:rPr>
              <w:t>4.3.1</w:t>
            </w:r>
          </w:p>
        </w:tc>
        <w:tc>
          <w:tcPr>
            <w:tcW w:w="1765" w:type="dxa"/>
            <w:shd w:val="clear" w:color="auto" w:fill="auto"/>
            <w:vAlign w:val="center"/>
          </w:tcPr>
          <w:p w14:paraId="3326CA19">
            <w:pPr>
              <w:spacing w:line="360" w:lineRule="auto"/>
              <w:ind w:right="29" w:rightChars="14" w:hanging="4"/>
              <w:jc w:val="center"/>
              <w:rPr>
                <w:rFonts w:ascii="宋体" w:hAnsi="宋体"/>
                <w:sz w:val="22"/>
                <w:szCs w:val="22"/>
              </w:rPr>
            </w:pPr>
            <w:r>
              <w:rPr>
                <w:rFonts w:ascii="宋体" w:hAnsi="宋体" w:cs="宋体"/>
                <w:sz w:val="22"/>
                <w:szCs w:val="22"/>
              </w:rPr>
              <w:t>投标文件的修改与撤回</w:t>
            </w:r>
          </w:p>
        </w:tc>
        <w:tc>
          <w:tcPr>
            <w:tcW w:w="6882" w:type="dxa"/>
            <w:shd w:val="clear" w:color="auto" w:fill="auto"/>
            <w:vAlign w:val="center"/>
          </w:tcPr>
          <w:p w14:paraId="6B4D6D02">
            <w:pPr>
              <w:pStyle w:val="14"/>
              <w:spacing w:line="360" w:lineRule="auto"/>
              <w:ind w:right="29" w:rightChars="14" w:hanging="4"/>
              <w:rPr>
                <w:rFonts w:hAnsi="宋体"/>
                <w:sz w:val="22"/>
                <w:szCs w:val="22"/>
                <w:lang w:val="en-US"/>
              </w:rPr>
            </w:pPr>
            <w:r>
              <w:rPr>
                <w:rFonts w:hint="eastAsia" w:hAnsi="宋体"/>
                <w:sz w:val="22"/>
                <w:szCs w:val="22"/>
                <w:lang w:val="en-US"/>
              </w:rPr>
              <w:t>（1）在招标公告规定的投标截止时间前，投标人可以修改或撤回已递交的投标文件。投标人对投标文件进行撤回的，应在“成都市公共资源电子交易云平台”直接进行撤回操作；投标人对投标文件进行修改的，应在投标截止时间前在“成都市公共资源电子交易云平台”撤回原文件后，重新上传修改后并加密的投标文件。</w:t>
            </w:r>
          </w:p>
          <w:p w14:paraId="783ADD5E">
            <w:pPr>
              <w:pStyle w:val="21"/>
              <w:ind w:right="29" w:rightChars="14" w:hanging="4"/>
              <w:rPr>
                <w:rFonts w:hAnsi="宋体"/>
                <w:sz w:val="22"/>
                <w:szCs w:val="22"/>
              </w:rPr>
            </w:pPr>
            <w:r>
              <w:rPr>
                <w:rFonts w:hint="eastAsia" w:hAnsi="宋体"/>
                <w:sz w:val="22"/>
                <w:szCs w:val="22"/>
              </w:rPr>
              <w:t>（2)修改后加密投标文件的递交，以投标截止时间前最后完成上传的文件为准。</w:t>
            </w:r>
          </w:p>
        </w:tc>
      </w:tr>
      <w:tr w14:paraId="20E1E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959" w:type="dxa"/>
            <w:shd w:val="clear" w:color="auto" w:fill="auto"/>
            <w:vAlign w:val="center"/>
          </w:tcPr>
          <w:p w14:paraId="449DFFA6">
            <w:pPr>
              <w:spacing w:line="360" w:lineRule="auto"/>
              <w:ind w:right="29" w:rightChars="14" w:hanging="4"/>
              <w:jc w:val="center"/>
              <w:rPr>
                <w:rFonts w:ascii="宋体" w:hAnsi="宋体"/>
                <w:sz w:val="22"/>
                <w:szCs w:val="22"/>
              </w:rPr>
            </w:pPr>
            <w:r>
              <w:rPr>
                <w:rFonts w:hint="eastAsia" w:ascii="宋体" w:hAnsi="宋体"/>
                <w:sz w:val="22"/>
                <w:szCs w:val="22"/>
              </w:rPr>
              <w:t>5.1</w:t>
            </w:r>
          </w:p>
        </w:tc>
        <w:tc>
          <w:tcPr>
            <w:tcW w:w="1765" w:type="dxa"/>
            <w:shd w:val="clear" w:color="auto" w:fill="auto"/>
            <w:vAlign w:val="center"/>
          </w:tcPr>
          <w:p w14:paraId="57D932E9">
            <w:pPr>
              <w:spacing w:line="360" w:lineRule="auto"/>
              <w:ind w:right="29" w:rightChars="14" w:hanging="4"/>
              <w:jc w:val="center"/>
              <w:rPr>
                <w:rFonts w:ascii="宋体" w:hAnsi="宋体"/>
                <w:sz w:val="22"/>
                <w:szCs w:val="22"/>
              </w:rPr>
            </w:pPr>
            <w:r>
              <w:rPr>
                <w:rFonts w:hint="eastAsia" w:ascii="宋体" w:hAnsi="宋体"/>
                <w:sz w:val="22"/>
                <w:szCs w:val="22"/>
              </w:rPr>
              <w:t>开标时间</w:t>
            </w:r>
          </w:p>
        </w:tc>
        <w:tc>
          <w:tcPr>
            <w:tcW w:w="6882" w:type="dxa"/>
            <w:shd w:val="clear" w:color="auto" w:fill="auto"/>
            <w:vAlign w:val="center"/>
          </w:tcPr>
          <w:p w14:paraId="47A6D555">
            <w:pPr>
              <w:spacing w:line="360" w:lineRule="auto"/>
              <w:ind w:right="29" w:rightChars="14" w:hanging="4"/>
              <w:rPr>
                <w:rFonts w:ascii="宋体" w:hAnsi="宋体"/>
                <w:color w:val="000000"/>
                <w:sz w:val="22"/>
                <w:szCs w:val="22"/>
              </w:rPr>
            </w:pPr>
            <w:r>
              <w:rPr>
                <w:rFonts w:hint="eastAsia" w:ascii="宋体" w:hAnsi="宋体"/>
                <w:color w:val="000000"/>
                <w:sz w:val="22"/>
                <w:szCs w:val="22"/>
              </w:rPr>
              <w:t>开标时间：同投标截止时间</w:t>
            </w:r>
          </w:p>
          <w:p w14:paraId="062A3D60">
            <w:pPr>
              <w:spacing w:line="360" w:lineRule="auto"/>
              <w:ind w:right="29" w:rightChars="14" w:hanging="4"/>
              <w:rPr>
                <w:rFonts w:ascii="宋体" w:hAnsi="宋体"/>
                <w:sz w:val="22"/>
                <w:szCs w:val="22"/>
              </w:rPr>
            </w:pPr>
            <w:r>
              <w:rPr>
                <w:rFonts w:hint="eastAsia" w:ascii="宋体" w:hAnsi="宋体"/>
                <w:sz w:val="22"/>
                <w:szCs w:val="22"/>
              </w:rPr>
              <w:t>投标文件解密截止时间：解密开始后30分钟</w:t>
            </w:r>
          </w:p>
        </w:tc>
      </w:tr>
      <w:tr w14:paraId="14B10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959" w:type="dxa"/>
            <w:shd w:val="clear" w:color="auto" w:fill="auto"/>
            <w:vAlign w:val="center"/>
          </w:tcPr>
          <w:p w14:paraId="60BDE506">
            <w:pPr>
              <w:spacing w:line="360" w:lineRule="auto"/>
              <w:ind w:right="29" w:rightChars="14" w:hanging="4"/>
              <w:jc w:val="center"/>
              <w:rPr>
                <w:rFonts w:ascii="宋体" w:hAnsi="宋体"/>
                <w:sz w:val="22"/>
                <w:szCs w:val="22"/>
              </w:rPr>
            </w:pPr>
            <w:r>
              <w:rPr>
                <w:rFonts w:hint="eastAsia" w:ascii="宋体" w:hAnsi="宋体"/>
                <w:sz w:val="22"/>
                <w:szCs w:val="22"/>
              </w:rPr>
              <w:t>5.2</w:t>
            </w:r>
          </w:p>
        </w:tc>
        <w:tc>
          <w:tcPr>
            <w:tcW w:w="1765" w:type="dxa"/>
            <w:shd w:val="clear" w:color="auto" w:fill="auto"/>
            <w:vAlign w:val="center"/>
          </w:tcPr>
          <w:p w14:paraId="3E7FCB80">
            <w:pPr>
              <w:spacing w:line="360" w:lineRule="auto"/>
              <w:ind w:right="29" w:rightChars="14" w:hanging="4"/>
              <w:jc w:val="center"/>
              <w:rPr>
                <w:rFonts w:ascii="宋体" w:hAnsi="宋体"/>
                <w:sz w:val="22"/>
                <w:szCs w:val="22"/>
              </w:rPr>
            </w:pPr>
            <w:r>
              <w:rPr>
                <w:rFonts w:hint="eastAsia" w:ascii="宋体" w:hAnsi="宋体"/>
                <w:sz w:val="22"/>
                <w:szCs w:val="22"/>
              </w:rPr>
              <w:t>开标程序</w:t>
            </w:r>
          </w:p>
        </w:tc>
        <w:tc>
          <w:tcPr>
            <w:tcW w:w="6882" w:type="dxa"/>
            <w:shd w:val="clear" w:color="auto" w:fill="auto"/>
            <w:vAlign w:val="center"/>
          </w:tcPr>
          <w:p w14:paraId="02A3DC9E">
            <w:pPr>
              <w:spacing w:line="360" w:lineRule="auto"/>
              <w:ind w:right="29" w:rightChars="14" w:hanging="4"/>
              <w:rPr>
                <w:rFonts w:hAnsi="宋体"/>
                <w:sz w:val="22"/>
                <w:szCs w:val="22"/>
              </w:rPr>
            </w:pPr>
            <w:r>
              <w:rPr>
                <w:rFonts w:hint="eastAsia" w:hAnsi="宋体"/>
                <w:sz w:val="22"/>
                <w:szCs w:val="22"/>
              </w:rPr>
              <w:t>开标程序：</w:t>
            </w:r>
          </w:p>
          <w:p w14:paraId="2953B616">
            <w:pPr>
              <w:spacing w:line="360" w:lineRule="auto"/>
              <w:ind w:right="29" w:rightChars="14" w:hanging="4"/>
              <w:rPr>
                <w:rFonts w:hAnsi="宋体"/>
                <w:sz w:val="22"/>
                <w:szCs w:val="22"/>
              </w:rPr>
            </w:pPr>
            <w:r>
              <w:rPr>
                <w:rFonts w:hint="eastAsia" w:hAnsi="宋体"/>
                <w:sz w:val="22"/>
                <w:szCs w:val="22"/>
              </w:rPr>
              <w:t>（1）招标人或其委托代理机构，以及已在投标截止时间前按规定上传投标文件的投标人，均应在开标当日投标截止时间前登录不见面开标系统（网址：www.cdggzy.com），录入相关人员姓名、电话等基本信息。</w:t>
            </w:r>
          </w:p>
          <w:p w14:paraId="3F422A4C">
            <w:pPr>
              <w:spacing w:line="360" w:lineRule="auto"/>
              <w:ind w:right="29" w:rightChars="14" w:hanging="4"/>
              <w:rPr>
                <w:rFonts w:hAnsi="宋体"/>
                <w:sz w:val="22"/>
                <w:szCs w:val="22"/>
              </w:rPr>
            </w:pPr>
            <w:r>
              <w:rPr>
                <w:rFonts w:hint="eastAsia" w:hAnsi="宋体"/>
                <w:sz w:val="22"/>
                <w:szCs w:val="22"/>
              </w:rPr>
              <w:t>（2）投标时间截止后，当投标文件份数上传大于等于3份时，招标人或其委托代理机构点击确认开标开始，系统进入正式开标环节。 招标人或其委托代理机构应点击进入投标文件解密环节，投标人应在解密开始后30分钟内在线完成投标文件解密。</w:t>
            </w:r>
          </w:p>
          <w:p w14:paraId="7D7AAD99">
            <w:pPr>
              <w:spacing w:line="360" w:lineRule="auto"/>
              <w:ind w:right="29" w:rightChars="14" w:hanging="4"/>
              <w:rPr>
                <w:rFonts w:hAnsi="宋体"/>
                <w:sz w:val="22"/>
                <w:szCs w:val="22"/>
              </w:rPr>
            </w:pPr>
            <w:r>
              <w:rPr>
                <w:rFonts w:hint="eastAsia" w:hAnsi="宋体"/>
                <w:sz w:val="22"/>
                <w:szCs w:val="22"/>
              </w:rPr>
              <w:t>（3）所有投标人完成解密后或在规定解密时间截止后，展示所有已上传投标文件的投标人名单、投标保证金交纳情况和投标人相关信用信息等投标基本情况。</w:t>
            </w:r>
          </w:p>
          <w:p w14:paraId="49FAF59C">
            <w:pPr>
              <w:spacing w:line="360" w:lineRule="auto"/>
              <w:ind w:right="29" w:rightChars="14" w:hanging="4"/>
              <w:rPr>
                <w:rFonts w:hAnsi="宋体"/>
                <w:sz w:val="22"/>
                <w:szCs w:val="22"/>
              </w:rPr>
            </w:pPr>
            <w:r>
              <w:rPr>
                <w:rFonts w:hint="eastAsia" w:hAnsi="宋体"/>
                <w:sz w:val="22"/>
                <w:szCs w:val="22"/>
              </w:rPr>
              <w:t>（4）招标人或其委托代理机构确认进入唱标展示环节，由系统直接展示各投标人名称、投标报价等唱标内容，生成开标记录表。</w:t>
            </w:r>
          </w:p>
          <w:p w14:paraId="09D2154A">
            <w:pPr>
              <w:spacing w:line="360" w:lineRule="auto"/>
              <w:ind w:right="29" w:rightChars="14" w:hanging="4"/>
              <w:rPr>
                <w:rFonts w:hAnsi="宋体"/>
                <w:sz w:val="22"/>
                <w:szCs w:val="22"/>
              </w:rPr>
            </w:pPr>
            <w:r>
              <w:rPr>
                <w:rFonts w:hint="eastAsia" w:hAnsi="宋体"/>
                <w:sz w:val="22"/>
                <w:szCs w:val="22"/>
              </w:rPr>
              <w:t>（5）投标人对开标有异议的，应在线提出，由招标人或其委托代理机构在线即时答复处理。招标人或其委托代理机构应为投标人提供提出异议时间不少于10分钟（生成开标记录表开始起算）。所有异议处理完毕后，由招标人或其委托代理机构确认开标结束。</w:t>
            </w:r>
          </w:p>
          <w:p w14:paraId="471D4C89">
            <w:pPr>
              <w:spacing w:line="360" w:lineRule="auto"/>
              <w:ind w:right="29" w:rightChars="14" w:hanging="4"/>
              <w:rPr>
                <w:rFonts w:hAnsi="宋体"/>
                <w:sz w:val="22"/>
                <w:szCs w:val="22"/>
              </w:rPr>
            </w:pPr>
            <w:r>
              <w:rPr>
                <w:rFonts w:hint="eastAsia" w:hAnsi="宋体"/>
                <w:sz w:val="22"/>
                <w:szCs w:val="22"/>
              </w:rPr>
              <w:t>注：投标人未提出异议的，视同其认可开标过程、开标内容和开标结果。</w:t>
            </w:r>
          </w:p>
        </w:tc>
      </w:tr>
      <w:tr w14:paraId="11341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9" w:hRule="atLeast"/>
        </w:trPr>
        <w:tc>
          <w:tcPr>
            <w:tcW w:w="959" w:type="dxa"/>
            <w:shd w:val="clear" w:color="auto" w:fill="auto"/>
            <w:vAlign w:val="center"/>
          </w:tcPr>
          <w:p w14:paraId="3D8CB8B8">
            <w:pPr>
              <w:spacing w:line="360" w:lineRule="auto"/>
              <w:ind w:right="29" w:rightChars="14" w:hanging="4"/>
              <w:jc w:val="center"/>
              <w:rPr>
                <w:rFonts w:ascii="宋体" w:hAnsi="宋体"/>
                <w:sz w:val="22"/>
                <w:szCs w:val="22"/>
              </w:rPr>
            </w:pPr>
            <w:r>
              <w:rPr>
                <w:rFonts w:hint="eastAsia" w:ascii="宋体" w:hAnsi="宋体"/>
                <w:sz w:val="22"/>
                <w:szCs w:val="22"/>
              </w:rPr>
              <w:t>6.1.1</w:t>
            </w:r>
          </w:p>
        </w:tc>
        <w:tc>
          <w:tcPr>
            <w:tcW w:w="1765" w:type="dxa"/>
            <w:shd w:val="clear" w:color="auto" w:fill="auto"/>
            <w:vAlign w:val="center"/>
          </w:tcPr>
          <w:p w14:paraId="65C96521">
            <w:pPr>
              <w:spacing w:line="360" w:lineRule="auto"/>
              <w:ind w:right="29" w:rightChars="14" w:hanging="4"/>
              <w:jc w:val="center"/>
              <w:rPr>
                <w:rFonts w:ascii="宋体" w:hAnsi="宋体"/>
                <w:sz w:val="22"/>
                <w:szCs w:val="22"/>
              </w:rPr>
            </w:pPr>
            <w:r>
              <w:rPr>
                <w:rFonts w:hint="eastAsia"/>
                <w:sz w:val="22"/>
                <w:szCs w:val="22"/>
              </w:rPr>
              <w:t>评标委员会的组建</w:t>
            </w:r>
          </w:p>
        </w:tc>
        <w:tc>
          <w:tcPr>
            <w:tcW w:w="6882" w:type="dxa"/>
            <w:shd w:val="clear" w:color="auto" w:fill="auto"/>
            <w:vAlign w:val="center"/>
          </w:tcPr>
          <w:p w14:paraId="66C29E1A">
            <w:pPr>
              <w:tabs>
                <w:tab w:val="left" w:pos="1894"/>
              </w:tabs>
              <w:spacing w:before="107" w:line="360" w:lineRule="auto"/>
              <w:ind w:right="92" w:rightChars="44"/>
              <w:rPr>
                <w:rFonts w:ascii="宋体" w:hAnsi="宋体" w:cs="宋体"/>
                <w:spacing w:val="-2"/>
                <w:sz w:val="22"/>
                <w:szCs w:val="22"/>
              </w:rPr>
            </w:pPr>
            <w:r>
              <w:rPr>
                <w:rFonts w:hint="eastAsia" w:ascii="宋体" w:hAnsi="宋体" w:cs="宋体"/>
                <w:spacing w:val="-2"/>
                <w:sz w:val="22"/>
                <w:szCs w:val="22"/>
              </w:rPr>
              <w:t>评标委员会构成：</w:t>
            </w:r>
            <w:r>
              <w:rPr>
                <w:rFonts w:hint="eastAsia" w:ascii="宋体" w:hAnsi="宋体" w:cs="宋体"/>
                <w:spacing w:val="-2"/>
                <w:sz w:val="22"/>
                <w:szCs w:val="22"/>
                <w:u w:val="single"/>
              </w:rPr>
              <w:t xml:space="preserve">      </w:t>
            </w:r>
            <w:r>
              <w:rPr>
                <w:rFonts w:hint="eastAsia" w:ascii="宋体" w:hAnsi="宋体" w:cs="宋体"/>
                <w:spacing w:val="-2"/>
                <w:sz w:val="22"/>
                <w:szCs w:val="22"/>
              </w:rPr>
              <w:t>人。</w:t>
            </w:r>
            <w:r>
              <w:rPr>
                <w:rFonts w:hint="eastAsia"/>
                <w:color w:val="FF0000"/>
                <w:sz w:val="22"/>
                <w:szCs w:val="22"/>
              </w:rPr>
              <w:t>（须为5</w:t>
            </w:r>
            <w:r>
              <w:rPr>
                <w:color w:val="FF0000"/>
                <w:sz w:val="22"/>
                <w:szCs w:val="22"/>
              </w:rPr>
              <w:t>人</w:t>
            </w:r>
            <w:r>
              <w:rPr>
                <w:rFonts w:hint="eastAsia"/>
                <w:color w:val="FF0000"/>
                <w:sz w:val="22"/>
                <w:szCs w:val="22"/>
              </w:rPr>
              <w:t>或5人</w:t>
            </w:r>
            <w:r>
              <w:rPr>
                <w:color w:val="FF0000"/>
                <w:sz w:val="22"/>
                <w:szCs w:val="22"/>
              </w:rPr>
              <w:t>以上单数</w:t>
            </w:r>
            <w:r>
              <w:rPr>
                <w:rFonts w:hint="eastAsia"/>
                <w:color w:val="FF0000"/>
                <w:sz w:val="22"/>
                <w:szCs w:val="22"/>
              </w:rPr>
              <w:t>）</w:t>
            </w:r>
          </w:p>
          <w:p w14:paraId="7E15AE7F">
            <w:pPr>
              <w:spacing w:line="360" w:lineRule="auto"/>
              <w:ind w:right="29" w:rightChars="14" w:hanging="4"/>
              <w:rPr>
                <w:rFonts w:ascii="宋体" w:hAnsi="宋体"/>
                <w:sz w:val="22"/>
                <w:szCs w:val="22"/>
              </w:rPr>
            </w:pPr>
            <w:r>
              <w:rPr>
                <w:rFonts w:hint="eastAsia" w:ascii="宋体" w:hAnsi="宋体"/>
                <w:color w:val="000000" w:themeColor="text1"/>
                <w:sz w:val="22"/>
                <w:szCs w:val="22"/>
                <w14:textFill>
                  <w14:solidFill>
                    <w14:schemeClr w14:val="tx1"/>
                  </w14:solidFill>
                </w14:textFill>
              </w:rPr>
              <w:t>其中：招标人代表</w:t>
            </w:r>
            <w:r>
              <w:rPr>
                <w:rFonts w:hint="eastAsia" w:ascii="宋体" w:hAnsi="宋体"/>
                <w:color w:val="000000" w:themeColor="text1"/>
                <w:sz w:val="22"/>
                <w:szCs w:val="22"/>
                <w:u w:val="single"/>
                <w14:textFill>
                  <w14:solidFill>
                    <w14:schemeClr w14:val="tx1"/>
                  </w14:solidFill>
                </w14:textFill>
              </w:rPr>
              <w:t xml:space="preserve">   </w:t>
            </w:r>
            <w:r>
              <w:rPr>
                <w:rFonts w:hint="eastAsia" w:ascii="宋体" w:hAnsi="宋体"/>
                <w:color w:val="000000" w:themeColor="text1"/>
                <w:sz w:val="22"/>
                <w:szCs w:val="22"/>
                <w14:textFill>
                  <w14:solidFill>
                    <w14:schemeClr w14:val="tx1"/>
                  </w14:solidFill>
                </w14:textFill>
              </w:rPr>
              <w:t>人，评标专家</w:t>
            </w:r>
            <w:r>
              <w:rPr>
                <w:rFonts w:hint="eastAsia" w:ascii="宋体" w:hAnsi="宋体"/>
                <w:color w:val="000000" w:themeColor="text1"/>
                <w:sz w:val="22"/>
                <w:szCs w:val="22"/>
                <w:u w:val="single"/>
                <w14:textFill>
                  <w14:solidFill>
                    <w14:schemeClr w14:val="tx1"/>
                  </w14:solidFill>
                </w14:textFill>
              </w:rPr>
              <w:t xml:space="preserve">   </w:t>
            </w:r>
            <w:r>
              <w:rPr>
                <w:rFonts w:hint="eastAsia" w:ascii="宋体" w:hAnsi="宋体"/>
                <w:color w:val="000000" w:themeColor="text1"/>
                <w:sz w:val="22"/>
                <w:szCs w:val="22"/>
                <w14:textFill>
                  <w14:solidFill>
                    <w14:schemeClr w14:val="tx1"/>
                  </w14:solidFill>
                </w14:textFill>
              </w:rPr>
              <w:t>人。</w:t>
            </w:r>
          </w:p>
          <w:p w14:paraId="6E8478C9">
            <w:pPr>
              <w:spacing w:line="360" w:lineRule="auto"/>
              <w:ind w:right="29" w:rightChars="14" w:hanging="4"/>
              <w:rPr>
                <w:rFonts w:ascii="宋体" w:hAnsi="宋体"/>
                <w:color w:val="000000"/>
                <w:sz w:val="22"/>
                <w:szCs w:val="22"/>
                <w:u w:val="single"/>
              </w:rPr>
            </w:pPr>
            <w:r>
              <w:rPr>
                <w:rFonts w:hint="eastAsia" w:ascii="宋体" w:hAnsi="宋体"/>
                <w:sz w:val="22"/>
                <w:szCs w:val="22"/>
              </w:rPr>
              <w:t>评标专家的确定方式为：</w:t>
            </w:r>
            <w:r>
              <w:rPr>
                <w:rFonts w:hint="eastAsia" w:ascii="宋体" w:hAnsi="宋体"/>
                <w:color w:val="000000"/>
                <w:sz w:val="22"/>
                <w:szCs w:val="22"/>
                <w:u w:val="single"/>
              </w:rPr>
              <w:t xml:space="preserve">                                </w:t>
            </w:r>
            <w:r>
              <w:rPr>
                <w:rFonts w:hint="eastAsia" w:ascii="宋体" w:hAnsi="宋体"/>
                <w:color w:val="000000"/>
                <w:sz w:val="22"/>
                <w:szCs w:val="22"/>
              </w:rPr>
              <w:t>。</w:t>
            </w:r>
          </w:p>
          <w:p w14:paraId="405AD4D3">
            <w:pPr>
              <w:spacing w:line="360" w:lineRule="auto"/>
              <w:ind w:right="29" w:rightChars="14" w:hanging="4"/>
              <w:rPr>
                <w:rFonts w:ascii="宋体" w:hAnsi="宋体"/>
                <w:sz w:val="22"/>
                <w:szCs w:val="22"/>
              </w:rPr>
            </w:pPr>
            <w:r>
              <w:rPr>
                <w:rFonts w:hint="eastAsia" w:ascii="宋体" w:hAnsi="宋体"/>
                <w:sz w:val="22"/>
                <w:szCs w:val="22"/>
              </w:rPr>
              <w:t>注：1、评标委员会组建时，可增加评标委员会人数，但招标人代表人数不能增加。</w:t>
            </w:r>
          </w:p>
          <w:p w14:paraId="64EF03D4">
            <w:pPr>
              <w:spacing w:line="360" w:lineRule="auto"/>
              <w:ind w:right="29" w:rightChars="14" w:hanging="4"/>
              <w:rPr>
                <w:rFonts w:ascii="宋体" w:hAnsi="宋体"/>
                <w:sz w:val="22"/>
                <w:szCs w:val="22"/>
              </w:rPr>
            </w:pPr>
            <w:r>
              <w:rPr>
                <w:rFonts w:hint="eastAsia" w:ascii="宋体" w:hAnsi="宋体"/>
                <w:color w:val="000000"/>
                <w:sz w:val="22"/>
                <w:szCs w:val="22"/>
              </w:rPr>
              <w:t>2、招标人代表按照《成都市发展和改革委员会等10部门关于进一步规范招标投标活动主体行为持续深化系统治理优化营商环境的通知》（成发改法规〔2023〕215号）要求进行委派。</w:t>
            </w:r>
          </w:p>
        </w:tc>
      </w:tr>
      <w:tr w14:paraId="04984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959" w:type="dxa"/>
            <w:shd w:val="clear" w:color="auto" w:fill="auto"/>
            <w:vAlign w:val="center"/>
          </w:tcPr>
          <w:p w14:paraId="561383A4">
            <w:pPr>
              <w:spacing w:line="360" w:lineRule="auto"/>
              <w:ind w:right="29" w:rightChars="14" w:hanging="4"/>
              <w:jc w:val="center"/>
              <w:rPr>
                <w:rFonts w:ascii="宋体" w:hAnsi="宋体"/>
                <w:sz w:val="22"/>
                <w:szCs w:val="22"/>
              </w:rPr>
            </w:pPr>
            <w:r>
              <w:rPr>
                <w:rFonts w:hint="eastAsia" w:ascii="宋体" w:hAnsi="宋体"/>
                <w:sz w:val="22"/>
                <w:szCs w:val="22"/>
              </w:rPr>
              <w:t>6.3</w:t>
            </w:r>
          </w:p>
        </w:tc>
        <w:tc>
          <w:tcPr>
            <w:tcW w:w="1765" w:type="dxa"/>
            <w:shd w:val="clear" w:color="auto" w:fill="auto"/>
            <w:vAlign w:val="center"/>
          </w:tcPr>
          <w:p w14:paraId="094DEB1B">
            <w:pPr>
              <w:spacing w:line="360" w:lineRule="auto"/>
              <w:ind w:right="29" w:rightChars="14" w:hanging="4"/>
              <w:jc w:val="center"/>
              <w:rPr>
                <w:rFonts w:ascii="宋体" w:hAnsi="宋体"/>
                <w:sz w:val="22"/>
                <w:szCs w:val="22"/>
              </w:rPr>
            </w:pPr>
            <w:r>
              <w:rPr>
                <w:rFonts w:hint="eastAsia" w:ascii="宋体" w:hAnsi="宋体"/>
                <w:sz w:val="22"/>
                <w:szCs w:val="22"/>
              </w:rPr>
              <w:t>评标办法</w:t>
            </w:r>
          </w:p>
        </w:tc>
        <w:tc>
          <w:tcPr>
            <w:tcW w:w="6882" w:type="dxa"/>
            <w:shd w:val="clear" w:color="auto" w:fill="auto"/>
            <w:vAlign w:val="center"/>
          </w:tcPr>
          <w:p w14:paraId="1306E89A">
            <w:pPr>
              <w:pStyle w:val="14"/>
              <w:spacing w:line="360" w:lineRule="auto"/>
              <w:ind w:right="29" w:rightChars="14" w:hanging="4"/>
              <w:rPr>
                <w:rFonts w:hAnsi="宋体"/>
                <w:sz w:val="22"/>
                <w:szCs w:val="22"/>
                <w:lang w:val="en-US"/>
              </w:rPr>
            </w:pPr>
            <w:r>
              <w:rPr>
                <w:rFonts w:hint="eastAsia" w:ascii="宋体" w:hAnsi="宋体"/>
                <w:sz w:val="22"/>
                <w:szCs w:val="22"/>
              </w:rPr>
              <w:t>○</w:t>
            </w:r>
            <w:r>
              <w:rPr>
                <w:rFonts w:hint="eastAsia" w:hAnsi="宋体"/>
                <w:sz w:val="22"/>
                <w:szCs w:val="22"/>
                <w:lang w:val="en-US"/>
              </w:rPr>
              <w:t>经评审的最低投标价法</w:t>
            </w:r>
          </w:p>
          <w:p w14:paraId="722F4232">
            <w:pPr>
              <w:pStyle w:val="14"/>
              <w:spacing w:line="360" w:lineRule="auto"/>
              <w:ind w:right="29" w:rightChars="14" w:hanging="4"/>
              <w:rPr>
                <w:rFonts w:hAnsi="宋体"/>
                <w:sz w:val="22"/>
                <w:szCs w:val="22"/>
                <w:lang w:val="en-US"/>
              </w:rPr>
            </w:pPr>
            <w:r>
              <w:rPr>
                <w:rFonts w:hint="eastAsia" w:ascii="宋体" w:hAnsi="宋体"/>
                <w:sz w:val="22"/>
                <w:szCs w:val="22"/>
              </w:rPr>
              <w:t>○</w:t>
            </w:r>
            <w:r>
              <w:rPr>
                <w:rFonts w:hint="eastAsia" w:hAnsi="宋体"/>
                <w:sz w:val="22"/>
                <w:szCs w:val="22"/>
                <w:lang w:val="en-US"/>
              </w:rPr>
              <w:t>综合评估法</w:t>
            </w:r>
          </w:p>
        </w:tc>
      </w:tr>
      <w:tr w14:paraId="1EE1A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959" w:type="dxa"/>
            <w:shd w:val="clear" w:color="auto" w:fill="auto"/>
            <w:vAlign w:val="center"/>
          </w:tcPr>
          <w:p w14:paraId="4CDB0064">
            <w:pPr>
              <w:spacing w:line="360" w:lineRule="auto"/>
              <w:ind w:right="29" w:rightChars="14" w:hanging="4"/>
              <w:jc w:val="center"/>
              <w:rPr>
                <w:rFonts w:ascii="宋体" w:hAnsi="宋体"/>
                <w:sz w:val="22"/>
                <w:szCs w:val="22"/>
              </w:rPr>
            </w:pPr>
            <w:r>
              <w:rPr>
                <w:rFonts w:hint="eastAsia" w:ascii="宋体" w:hAnsi="宋体"/>
                <w:sz w:val="22"/>
                <w:szCs w:val="22"/>
              </w:rPr>
              <w:t>7.1</w:t>
            </w:r>
          </w:p>
        </w:tc>
        <w:tc>
          <w:tcPr>
            <w:tcW w:w="1765" w:type="dxa"/>
            <w:shd w:val="clear" w:color="auto" w:fill="auto"/>
            <w:vAlign w:val="center"/>
          </w:tcPr>
          <w:p w14:paraId="7205201C">
            <w:pPr>
              <w:spacing w:line="360" w:lineRule="auto"/>
              <w:ind w:right="29" w:rightChars="14" w:hanging="4"/>
              <w:jc w:val="left"/>
              <w:rPr>
                <w:rFonts w:ascii="宋体" w:hAnsi="宋体"/>
                <w:color w:val="000000"/>
                <w:sz w:val="22"/>
                <w:szCs w:val="22"/>
              </w:rPr>
            </w:pPr>
            <w:r>
              <w:rPr>
                <w:rFonts w:hint="eastAsia" w:ascii="宋体" w:hAnsi="宋体"/>
                <w:color w:val="000000"/>
                <w:sz w:val="22"/>
                <w:szCs w:val="22"/>
              </w:rPr>
              <w:t>是否授权评标委员会确定中标人</w:t>
            </w:r>
          </w:p>
        </w:tc>
        <w:tc>
          <w:tcPr>
            <w:tcW w:w="6882" w:type="dxa"/>
            <w:shd w:val="clear" w:color="auto" w:fill="auto"/>
            <w:vAlign w:val="center"/>
          </w:tcPr>
          <w:p w14:paraId="7A4F6137">
            <w:pPr>
              <w:spacing w:line="360" w:lineRule="auto"/>
              <w:ind w:right="29" w:rightChars="14" w:hanging="4"/>
              <w:rPr>
                <w:rFonts w:ascii="宋体" w:hAnsi="宋体" w:cs="宋体"/>
                <w:sz w:val="22"/>
                <w:szCs w:val="22"/>
              </w:rPr>
            </w:pPr>
            <w:r>
              <w:rPr>
                <w:rFonts w:hint="eastAsia" w:ascii="宋体" w:hAnsi="宋体" w:cs="宋体"/>
                <w:sz w:val="22"/>
                <w:szCs w:val="22"/>
              </w:rPr>
              <w:t>○否，本项目采用中标候选人评定分离机制，推荐的中标候选人数为3人。当有效投标为2人时，可推荐2人，不足2人时，评标委员会不推荐中标候选人，本次招标失败。</w:t>
            </w:r>
            <w:r>
              <w:rPr>
                <w:rFonts w:hint="eastAsia" w:ascii="宋体" w:hAnsi="宋体" w:cs="宋体"/>
                <w:color w:val="FF0000"/>
                <w:sz w:val="22"/>
                <w:szCs w:val="22"/>
              </w:rPr>
              <w:t>（适用于综合评估法）</w:t>
            </w:r>
          </w:p>
          <w:p w14:paraId="4B52229A">
            <w:pPr>
              <w:spacing w:line="360" w:lineRule="auto"/>
              <w:ind w:right="29" w:rightChars="14" w:hanging="4"/>
              <w:rPr>
                <w:rFonts w:ascii="宋体" w:hAnsi="宋体" w:cs="宋体"/>
                <w:sz w:val="22"/>
                <w:szCs w:val="22"/>
              </w:rPr>
            </w:pPr>
            <w:r>
              <w:rPr>
                <w:rFonts w:hint="eastAsia" w:ascii="宋体" w:hAnsi="宋体" w:cs="宋体"/>
                <w:sz w:val="22"/>
                <w:szCs w:val="22"/>
              </w:rPr>
              <w:t>○否，本项目采用中标候选人评定分离机制，推荐的中标候选人数为3人。当有效投标为2人时，可推荐2人，不足2人时，评标委员会不推荐中标候选人，本次招标失败。采用经评审的最低投标价法时，按照经评审的投标价（即评标价，以下同）由低到高的顺序推荐中标候选人，经评审的投标价相等时，投标报价低的优先。处于同一优先推荐顺序的投标人全部纳入中标候选人。</w:t>
            </w:r>
          </w:p>
          <w:p w14:paraId="02B94EEF">
            <w:pPr>
              <w:spacing w:line="360" w:lineRule="auto"/>
              <w:ind w:right="29" w:rightChars="14" w:hanging="4"/>
              <w:rPr>
                <w:rFonts w:ascii="宋体" w:hAnsi="宋体" w:cs="宋体"/>
                <w:sz w:val="22"/>
                <w:szCs w:val="22"/>
              </w:rPr>
            </w:pPr>
            <w:r>
              <w:rPr>
                <w:rFonts w:hint="eastAsia" w:ascii="宋体" w:hAnsi="宋体" w:cs="宋体"/>
                <w:sz w:val="22"/>
                <w:szCs w:val="22"/>
              </w:rPr>
              <w:t>例：经评审的投标价最低的为3人及以上，则全部推荐为中标候选人，不再推荐经评审的投标价次低的投标人。</w:t>
            </w:r>
          </w:p>
          <w:p w14:paraId="54EDFE1E">
            <w:pPr>
              <w:spacing w:line="360" w:lineRule="auto"/>
              <w:ind w:right="29" w:rightChars="14" w:hanging="4"/>
              <w:rPr>
                <w:rFonts w:ascii="宋体" w:hAnsi="宋体" w:cs="宋体"/>
                <w:sz w:val="22"/>
                <w:szCs w:val="22"/>
              </w:rPr>
            </w:pPr>
            <w:r>
              <w:rPr>
                <w:rFonts w:hint="eastAsia" w:ascii="宋体" w:hAnsi="宋体" w:cs="宋体"/>
                <w:sz w:val="22"/>
                <w:szCs w:val="22"/>
              </w:rPr>
              <w:t>经评审的投标价最低的投标人为2人，经评审的投标价次低的投标人为2人及以上，则以上投标人全部推荐为中标候选人。</w:t>
            </w:r>
          </w:p>
          <w:p w14:paraId="5768B758">
            <w:pPr>
              <w:spacing w:line="360" w:lineRule="auto"/>
              <w:ind w:right="29" w:rightChars="14" w:hanging="4"/>
              <w:rPr>
                <w:rFonts w:ascii="宋体" w:hAnsi="宋体"/>
                <w:color w:val="000000"/>
                <w:sz w:val="22"/>
                <w:szCs w:val="22"/>
              </w:rPr>
            </w:pPr>
            <w:r>
              <w:rPr>
                <w:rFonts w:hint="eastAsia" w:ascii="宋体" w:hAnsi="宋体" w:cs="宋体"/>
                <w:sz w:val="22"/>
                <w:szCs w:val="22"/>
              </w:rPr>
              <w:t>其他情形以此类推。</w:t>
            </w:r>
            <w:r>
              <w:rPr>
                <w:rFonts w:hint="eastAsia" w:ascii="宋体" w:hAnsi="宋体" w:cs="宋体"/>
                <w:color w:val="FF0000"/>
                <w:sz w:val="22"/>
                <w:szCs w:val="22"/>
              </w:rPr>
              <w:t>(适用于经评审的最低投标价法标价法)</w:t>
            </w:r>
          </w:p>
        </w:tc>
      </w:tr>
      <w:tr w14:paraId="13C1C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959" w:type="dxa"/>
            <w:shd w:val="clear" w:color="auto" w:fill="auto"/>
            <w:vAlign w:val="center"/>
          </w:tcPr>
          <w:p w14:paraId="0C298DF7">
            <w:pPr>
              <w:spacing w:line="360" w:lineRule="auto"/>
              <w:ind w:right="29" w:rightChars="14" w:hanging="4"/>
              <w:jc w:val="center"/>
              <w:rPr>
                <w:rFonts w:ascii="宋体" w:hAnsi="宋体"/>
                <w:sz w:val="22"/>
                <w:szCs w:val="22"/>
              </w:rPr>
            </w:pPr>
            <w:r>
              <w:rPr>
                <w:rFonts w:hint="eastAsia" w:ascii="宋体" w:hAnsi="宋体"/>
                <w:sz w:val="22"/>
                <w:szCs w:val="22"/>
              </w:rPr>
              <w:t>7.3.1</w:t>
            </w:r>
          </w:p>
        </w:tc>
        <w:tc>
          <w:tcPr>
            <w:tcW w:w="1765" w:type="dxa"/>
            <w:shd w:val="clear" w:color="auto" w:fill="auto"/>
            <w:vAlign w:val="center"/>
          </w:tcPr>
          <w:p w14:paraId="6ADFF097">
            <w:pPr>
              <w:spacing w:line="360" w:lineRule="auto"/>
              <w:ind w:right="29" w:rightChars="14" w:hanging="4"/>
              <w:jc w:val="center"/>
              <w:rPr>
                <w:rFonts w:ascii="宋体" w:hAnsi="宋体"/>
                <w:sz w:val="22"/>
                <w:szCs w:val="22"/>
              </w:rPr>
            </w:pPr>
            <w:r>
              <w:rPr>
                <w:rFonts w:hint="eastAsia" w:ascii="宋体" w:hAnsi="宋体"/>
                <w:sz w:val="22"/>
                <w:szCs w:val="22"/>
              </w:rPr>
              <w:t>履约担保</w:t>
            </w:r>
          </w:p>
        </w:tc>
        <w:tc>
          <w:tcPr>
            <w:tcW w:w="6882" w:type="dxa"/>
            <w:shd w:val="clear" w:color="auto" w:fill="auto"/>
            <w:vAlign w:val="center"/>
          </w:tcPr>
          <w:p w14:paraId="33ADC846">
            <w:pPr>
              <w:pStyle w:val="14"/>
              <w:spacing w:after="0" w:line="360" w:lineRule="auto"/>
              <w:ind w:left="6" w:hanging="6"/>
              <w:rPr>
                <w:sz w:val="22"/>
                <w:szCs w:val="22"/>
              </w:rPr>
            </w:pPr>
            <w:r>
              <w:rPr>
                <w:rFonts w:hint="eastAsia"/>
                <w:sz w:val="22"/>
                <w:szCs w:val="22"/>
              </w:rPr>
              <w:t>○</w:t>
            </w:r>
            <w:r>
              <w:rPr>
                <w:sz w:val="22"/>
                <w:szCs w:val="22"/>
              </w:rPr>
              <w:t>不提交</w:t>
            </w:r>
          </w:p>
          <w:p w14:paraId="21AEF45C">
            <w:pPr>
              <w:pStyle w:val="14"/>
              <w:spacing w:after="0" w:line="360" w:lineRule="auto"/>
              <w:ind w:left="6" w:hanging="6"/>
              <w:rPr>
                <w:sz w:val="22"/>
                <w:szCs w:val="22"/>
              </w:rPr>
            </w:pPr>
            <w:r>
              <w:rPr>
                <w:rFonts w:hint="eastAsia"/>
                <w:sz w:val="22"/>
                <w:szCs w:val="22"/>
              </w:rPr>
              <w:t>○</w:t>
            </w:r>
            <w:r>
              <w:rPr>
                <w:sz w:val="22"/>
                <w:szCs w:val="22"/>
              </w:rPr>
              <w:t>提交，</w:t>
            </w:r>
          </w:p>
          <w:p w14:paraId="504D2D4D">
            <w:pPr>
              <w:pStyle w:val="14"/>
              <w:spacing w:after="0" w:line="360" w:lineRule="auto"/>
              <w:ind w:left="6" w:hanging="6"/>
              <w:rPr>
                <w:sz w:val="22"/>
                <w:szCs w:val="22"/>
              </w:rPr>
            </w:pPr>
            <w:r>
              <w:rPr>
                <w:rFonts w:hint="eastAsia"/>
                <w:sz w:val="22"/>
                <w:szCs w:val="22"/>
              </w:rPr>
              <w:t>履约保证金的金额：履约保证金=</w:t>
            </w:r>
            <w:r>
              <w:rPr>
                <w:rFonts w:hint="eastAsia"/>
                <w:sz w:val="22"/>
                <w:szCs w:val="22"/>
                <w:lang w:val="en-US"/>
              </w:rPr>
              <w:t>中标合同金额</w:t>
            </w:r>
            <w:r>
              <w:rPr>
                <w:rFonts w:hint="eastAsia"/>
                <w:sz w:val="22"/>
                <w:szCs w:val="22"/>
                <w:lang w:val="en-US" w:eastAsia="zh-CN"/>
              </w:rPr>
              <w:t>-不可竞争费</w:t>
            </w:r>
            <w:r>
              <w:rPr>
                <w:rFonts w:hint="eastAsia"/>
                <w:sz w:val="22"/>
                <w:szCs w:val="22"/>
                <w:lang w:val="en-US"/>
              </w:rPr>
              <w:t>的</w:t>
            </w:r>
            <w:r>
              <w:rPr>
                <w:rFonts w:hint="eastAsia"/>
                <w:sz w:val="22"/>
                <w:szCs w:val="22"/>
                <w:u w:val="single"/>
                <w:lang w:val="en-US"/>
              </w:rPr>
              <w:t xml:space="preserve">   </w:t>
            </w:r>
            <w:r>
              <w:rPr>
                <w:rFonts w:hint="eastAsia"/>
                <w:sz w:val="22"/>
                <w:szCs w:val="22"/>
              </w:rPr>
              <w:t>%；</w:t>
            </w:r>
          </w:p>
          <w:p w14:paraId="391C5D2F">
            <w:pPr>
              <w:pStyle w:val="14"/>
              <w:spacing w:after="0" w:line="360" w:lineRule="auto"/>
              <w:ind w:left="6" w:hanging="6"/>
              <w:rPr>
                <w:sz w:val="22"/>
                <w:szCs w:val="22"/>
              </w:rPr>
            </w:pPr>
            <w:r>
              <w:rPr>
                <w:rFonts w:hint="eastAsia"/>
                <w:sz w:val="22"/>
                <w:szCs w:val="22"/>
              </w:rPr>
              <w:t>履约保证金形式及提交时间：通过中标人的基本账户以银行转帐方式或</w:t>
            </w:r>
            <w:r>
              <w:rPr>
                <w:sz w:val="22"/>
                <w:szCs w:val="22"/>
              </w:rPr>
              <w:t>银行保函</w:t>
            </w:r>
            <w:r>
              <w:rPr>
                <w:rFonts w:hint="eastAsia"/>
                <w:sz w:val="22"/>
                <w:szCs w:val="22"/>
              </w:rPr>
              <w:t>方式、保证保险方式缴纳，须在招标人发出中标通知书后个</w:t>
            </w:r>
            <w:r>
              <w:rPr>
                <w:sz w:val="22"/>
                <w:szCs w:val="22"/>
                <w:u w:val="single"/>
              </w:rPr>
              <w:t xml:space="preserve">   </w:t>
            </w:r>
            <w:r>
              <w:rPr>
                <w:rFonts w:hint="eastAsia"/>
                <w:sz w:val="22"/>
                <w:szCs w:val="22"/>
              </w:rPr>
              <w:t>工作日内提交。</w:t>
            </w:r>
          </w:p>
          <w:p w14:paraId="7F8B5B77">
            <w:pPr>
              <w:pStyle w:val="14"/>
              <w:spacing w:after="0" w:line="360" w:lineRule="auto"/>
              <w:ind w:left="6" w:hanging="6"/>
              <w:rPr>
                <w:color w:val="FF0000"/>
                <w:sz w:val="22"/>
                <w:szCs w:val="22"/>
              </w:rPr>
            </w:pPr>
            <w:r>
              <w:rPr>
                <w:color w:val="FF0000"/>
                <w:sz w:val="22"/>
                <w:szCs w:val="22"/>
              </w:rPr>
              <w:t>注</w:t>
            </w:r>
            <w:r>
              <w:rPr>
                <w:rFonts w:hint="eastAsia"/>
                <w:color w:val="FF0000"/>
                <w:sz w:val="22"/>
                <w:szCs w:val="22"/>
              </w:rPr>
              <w:t>1</w:t>
            </w:r>
            <w:r>
              <w:rPr>
                <w:color w:val="FF0000"/>
                <w:sz w:val="22"/>
                <w:szCs w:val="22"/>
              </w:rPr>
              <w:t>：履约保证金不得超过中标合同金额的10%，招标人不得要求没有法律法规依据的其他任何形式的各类保证金、押金等。</w:t>
            </w:r>
          </w:p>
          <w:p w14:paraId="5012371B">
            <w:pPr>
              <w:spacing w:line="360" w:lineRule="auto"/>
              <w:ind w:right="29" w:rightChars="14" w:hanging="4"/>
              <w:rPr>
                <w:rFonts w:hAnsi="宋体"/>
                <w:sz w:val="22"/>
                <w:szCs w:val="22"/>
              </w:rPr>
            </w:pPr>
            <w:r>
              <w:rPr>
                <w:rFonts w:hint="eastAsia" w:cs="宋体" w:asciiTheme="minorEastAsia" w:hAnsiTheme="minorEastAsia"/>
                <w:color w:val="FF0000"/>
                <w:sz w:val="22"/>
                <w:szCs w:val="22"/>
              </w:rPr>
              <w:t>注2：</w:t>
            </w:r>
            <w:r>
              <w:rPr>
                <w:rFonts w:hint="eastAsia" w:asciiTheme="minorEastAsia" w:hAnsiTheme="minorEastAsia"/>
                <w:bCs/>
                <w:color w:val="FF0000"/>
                <w:sz w:val="22"/>
                <w:szCs w:val="22"/>
              </w:rPr>
              <w:t>鼓励招标人按照《关于进一步规范招标投标活动主体行为持续深化系统治理优化营商环境的通知》（成发改法规〔2023〕215号）相关要求，全面推广使用保函(保险)缴纳履约保证金，探索履约保证金减免机制，综合中标单位信用情况、履约能力等因素，降低缴纳比例或免收履约保证金。</w:t>
            </w:r>
          </w:p>
        </w:tc>
      </w:tr>
      <w:tr w14:paraId="1A945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959" w:type="dxa"/>
            <w:shd w:val="clear" w:color="auto" w:fill="auto"/>
            <w:vAlign w:val="center"/>
          </w:tcPr>
          <w:p w14:paraId="5AC772D6">
            <w:pPr>
              <w:spacing w:line="360" w:lineRule="auto"/>
              <w:ind w:right="29" w:rightChars="14" w:hanging="4"/>
              <w:jc w:val="center"/>
              <w:rPr>
                <w:rFonts w:ascii="宋体" w:hAnsi="宋体"/>
                <w:sz w:val="22"/>
                <w:szCs w:val="22"/>
              </w:rPr>
            </w:pPr>
            <w:r>
              <w:rPr>
                <w:rFonts w:hint="eastAsia" w:ascii="宋体" w:hAnsi="宋体"/>
                <w:sz w:val="22"/>
                <w:szCs w:val="22"/>
              </w:rPr>
              <w:t>7.4.3</w:t>
            </w:r>
          </w:p>
        </w:tc>
        <w:tc>
          <w:tcPr>
            <w:tcW w:w="1765" w:type="dxa"/>
            <w:shd w:val="clear" w:color="auto" w:fill="auto"/>
            <w:vAlign w:val="center"/>
          </w:tcPr>
          <w:p w14:paraId="3D1E1311">
            <w:pPr>
              <w:spacing w:line="360" w:lineRule="auto"/>
              <w:ind w:right="29" w:rightChars="14" w:hanging="4"/>
              <w:jc w:val="center"/>
              <w:rPr>
                <w:rFonts w:ascii="宋体" w:hAnsi="宋体"/>
                <w:sz w:val="22"/>
                <w:szCs w:val="22"/>
              </w:rPr>
            </w:pPr>
            <w:r>
              <w:rPr>
                <w:rFonts w:hint="eastAsia" w:ascii="宋体" w:hAnsi="宋体"/>
                <w:sz w:val="22"/>
                <w:szCs w:val="22"/>
              </w:rPr>
              <w:t>签订合同</w:t>
            </w:r>
          </w:p>
        </w:tc>
        <w:tc>
          <w:tcPr>
            <w:tcW w:w="6882" w:type="dxa"/>
            <w:shd w:val="clear" w:color="auto" w:fill="auto"/>
            <w:vAlign w:val="center"/>
          </w:tcPr>
          <w:p w14:paraId="6440270E">
            <w:pPr>
              <w:pStyle w:val="14"/>
              <w:spacing w:line="360" w:lineRule="auto"/>
              <w:ind w:right="29" w:rightChars="14" w:hanging="4"/>
              <w:rPr>
                <w:rFonts w:hAnsi="宋体"/>
                <w:sz w:val="22"/>
                <w:szCs w:val="22"/>
                <w:lang w:val="en-US"/>
              </w:rPr>
            </w:pPr>
            <w:r>
              <w:rPr>
                <w:rFonts w:hint="eastAsia" w:hAnsi="宋体"/>
                <w:sz w:val="22"/>
                <w:szCs w:val="22"/>
                <w:lang w:val="en-US"/>
              </w:rPr>
              <w:t>合同协议书经双方法定代表人或委托代理人签字并加盖公章后生效。</w:t>
            </w:r>
          </w:p>
        </w:tc>
      </w:tr>
      <w:tr w14:paraId="2DDE3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959" w:type="dxa"/>
            <w:shd w:val="clear" w:color="auto" w:fill="auto"/>
            <w:vAlign w:val="center"/>
          </w:tcPr>
          <w:p w14:paraId="7874C652">
            <w:pPr>
              <w:spacing w:line="360" w:lineRule="auto"/>
              <w:ind w:right="29" w:rightChars="14" w:hanging="4"/>
              <w:jc w:val="center"/>
              <w:rPr>
                <w:sz w:val="22"/>
                <w:szCs w:val="22"/>
              </w:rPr>
            </w:pPr>
            <w:r>
              <w:rPr>
                <w:rFonts w:hint="eastAsia"/>
                <w:sz w:val="22"/>
                <w:szCs w:val="22"/>
              </w:rPr>
              <w:t>10</w:t>
            </w:r>
          </w:p>
        </w:tc>
        <w:tc>
          <w:tcPr>
            <w:tcW w:w="8647" w:type="dxa"/>
            <w:gridSpan w:val="2"/>
            <w:shd w:val="clear" w:color="auto" w:fill="auto"/>
            <w:vAlign w:val="center"/>
          </w:tcPr>
          <w:p w14:paraId="753E3580">
            <w:pPr>
              <w:spacing w:line="360" w:lineRule="auto"/>
              <w:ind w:right="29" w:rightChars="14" w:hanging="4"/>
              <w:jc w:val="center"/>
              <w:rPr>
                <w:sz w:val="22"/>
                <w:szCs w:val="22"/>
              </w:rPr>
            </w:pPr>
            <w:r>
              <w:rPr>
                <w:rFonts w:hint="eastAsia"/>
                <w:sz w:val="22"/>
                <w:szCs w:val="22"/>
              </w:rPr>
              <w:t>需要补充的其他内容</w:t>
            </w:r>
          </w:p>
        </w:tc>
      </w:tr>
      <w:tr w14:paraId="48F79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959" w:type="dxa"/>
            <w:shd w:val="clear" w:color="auto" w:fill="auto"/>
            <w:vAlign w:val="center"/>
          </w:tcPr>
          <w:p w14:paraId="55DEA8DA">
            <w:pPr>
              <w:spacing w:line="360" w:lineRule="auto"/>
              <w:ind w:right="29" w:rightChars="14" w:hanging="4"/>
              <w:jc w:val="center"/>
              <w:rPr>
                <w:sz w:val="22"/>
                <w:szCs w:val="22"/>
              </w:rPr>
            </w:pPr>
            <w:r>
              <w:rPr>
                <w:sz w:val="22"/>
                <w:szCs w:val="22"/>
              </w:rPr>
              <w:t>10.</w:t>
            </w:r>
            <w:r>
              <w:rPr>
                <w:rFonts w:hint="eastAsia"/>
                <w:sz w:val="22"/>
                <w:szCs w:val="22"/>
              </w:rPr>
              <w:t>1</w:t>
            </w:r>
          </w:p>
        </w:tc>
        <w:tc>
          <w:tcPr>
            <w:tcW w:w="1765" w:type="dxa"/>
            <w:shd w:val="clear" w:color="auto" w:fill="auto"/>
            <w:vAlign w:val="center"/>
          </w:tcPr>
          <w:p w14:paraId="2C776D6D">
            <w:pPr>
              <w:spacing w:line="360" w:lineRule="auto"/>
              <w:ind w:right="29" w:rightChars="14" w:hanging="4"/>
              <w:jc w:val="center"/>
              <w:rPr>
                <w:rFonts w:hint="eastAsia" w:eastAsia="宋体"/>
                <w:sz w:val="22"/>
                <w:szCs w:val="22"/>
                <w:lang w:eastAsia="zh-CN"/>
              </w:rPr>
            </w:pPr>
            <w:r>
              <w:rPr>
                <w:rFonts w:hint="eastAsia" w:ascii="宋体" w:hAnsi="宋体"/>
                <w:b/>
                <w:sz w:val="22"/>
                <w:szCs w:val="22"/>
              </w:rPr>
              <w:t>★</w:t>
            </w:r>
            <w:r>
              <w:rPr>
                <w:rFonts w:hint="eastAsia"/>
                <w:sz w:val="22"/>
                <w:szCs w:val="22"/>
                <w:lang w:eastAsia="zh-CN"/>
              </w:rPr>
              <w:t>最高投标限价</w:t>
            </w:r>
          </w:p>
        </w:tc>
        <w:tc>
          <w:tcPr>
            <w:tcW w:w="6882" w:type="dxa"/>
            <w:shd w:val="clear" w:color="auto" w:fill="auto"/>
            <w:vAlign w:val="center"/>
          </w:tcPr>
          <w:p w14:paraId="5F35B3A0">
            <w:pPr>
              <w:spacing w:line="360" w:lineRule="auto"/>
              <w:ind w:right="29" w:rightChars="14" w:hanging="4"/>
              <w:jc w:val="left"/>
              <w:rPr>
                <w:rFonts w:hAnsi="宋体"/>
                <w:sz w:val="22"/>
                <w:szCs w:val="22"/>
              </w:rPr>
            </w:pPr>
            <w:r>
              <w:rPr>
                <w:rFonts w:hint="eastAsia"/>
                <w:sz w:val="22"/>
                <w:szCs w:val="22"/>
                <w:lang w:eastAsia="zh-CN"/>
              </w:rPr>
              <w:t>最高投标限价</w:t>
            </w:r>
            <w:r>
              <w:rPr>
                <w:sz w:val="22"/>
                <w:szCs w:val="22"/>
              </w:rPr>
              <w:t>为</w:t>
            </w:r>
            <w:r>
              <w:rPr>
                <w:rFonts w:hint="eastAsia"/>
                <w:sz w:val="22"/>
                <w:szCs w:val="22"/>
                <w:u w:val="single"/>
              </w:rPr>
              <w:t xml:space="preserve">         </w:t>
            </w:r>
            <w:r>
              <w:rPr>
                <w:rFonts w:hint="eastAsia"/>
                <w:sz w:val="22"/>
                <w:szCs w:val="22"/>
              </w:rPr>
              <w:t>，其中不可竞争费用</w:t>
            </w:r>
            <w:r>
              <w:rPr>
                <w:sz w:val="22"/>
                <w:szCs w:val="22"/>
              </w:rPr>
              <w:t>为</w:t>
            </w:r>
            <w:r>
              <w:rPr>
                <w:rFonts w:hint="eastAsia"/>
                <w:sz w:val="22"/>
                <w:szCs w:val="22"/>
                <w:u w:val="single"/>
              </w:rPr>
              <w:t xml:space="preserve">         </w:t>
            </w:r>
            <w:r>
              <w:rPr>
                <w:rFonts w:hint="eastAsia"/>
                <w:sz w:val="22"/>
                <w:szCs w:val="22"/>
              </w:rPr>
              <w:t>。</w:t>
            </w:r>
            <w:r>
              <w:rPr>
                <w:rFonts w:hint="eastAsia" w:hAnsi="宋体"/>
                <w:sz w:val="22"/>
                <w:szCs w:val="22"/>
              </w:rPr>
              <w:t>投标人投标函中填报的金额不得超过</w:t>
            </w:r>
            <w:r>
              <w:rPr>
                <w:rFonts w:hint="eastAsia" w:hAnsi="宋体"/>
                <w:sz w:val="22"/>
                <w:szCs w:val="22"/>
                <w:lang w:eastAsia="zh-CN"/>
              </w:rPr>
              <w:t>最高投标限价</w:t>
            </w:r>
            <w:r>
              <w:rPr>
                <w:rFonts w:hint="eastAsia" w:hAnsi="宋体"/>
                <w:sz w:val="22"/>
                <w:szCs w:val="22"/>
              </w:rPr>
              <w:t>，否则应否决其投标。</w:t>
            </w:r>
          </w:p>
          <w:p w14:paraId="5800CE11">
            <w:pPr>
              <w:spacing w:line="360" w:lineRule="auto"/>
              <w:ind w:right="29" w:rightChars="14" w:hanging="4"/>
              <w:jc w:val="left"/>
              <w:rPr>
                <w:rFonts w:hAnsi="宋体"/>
                <w:sz w:val="22"/>
                <w:szCs w:val="22"/>
              </w:rPr>
            </w:pPr>
            <w:r>
              <w:rPr>
                <w:rFonts w:hint="eastAsia" w:hAnsi="宋体"/>
                <w:sz w:val="22"/>
                <w:szCs w:val="22"/>
              </w:rPr>
              <w:t>不可竞争费用：</w:t>
            </w:r>
            <w:r>
              <w:rPr>
                <w:rFonts w:hint="eastAsia" w:hAnsi="宋体"/>
                <w:sz w:val="22"/>
                <w:szCs w:val="22"/>
                <w:u w:val="single"/>
              </w:rPr>
              <w:t xml:space="preserve">              </w:t>
            </w:r>
            <w:r>
              <w:rPr>
                <w:rFonts w:hint="eastAsia" w:hAnsi="宋体"/>
                <w:sz w:val="22"/>
                <w:szCs w:val="22"/>
              </w:rPr>
              <w:t>。</w:t>
            </w:r>
          </w:p>
          <w:p w14:paraId="380AF801">
            <w:pPr>
              <w:spacing w:line="360" w:lineRule="auto"/>
              <w:ind w:right="29" w:rightChars="14" w:hanging="4"/>
              <w:jc w:val="left"/>
              <w:rPr>
                <w:sz w:val="22"/>
                <w:szCs w:val="22"/>
              </w:rPr>
            </w:pPr>
            <w:r>
              <w:rPr>
                <w:rFonts w:hint="eastAsia" w:hAnsi="宋体"/>
                <w:sz w:val="22"/>
                <w:szCs w:val="22"/>
              </w:rPr>
              <w:t>注：招标人在招标文件中公布</w:t>
            </w:r>
            <w:r>
              <w:rPr>
                <w:rFonts w:hint="eastAsia" w:hAnsi="宋体"/>
                <w:sz w:val="22"/>
                <w:szCs w:val="22"/>
                <w:lang w:eastAsia="zh-CN"/>
              </w:rPr>
              <w:t>最高投标限价</w:t>
            </w:r>
            <w:r>
              <w:rPr>
                <w:rFonts w:hint="eastAsia" w:hAnsi="宋体"/>
                <w:sz w:val="22"/>
                <w:szCs w:val="22"/>
              </w:rPr>
              <w:t>作为投标最高限价。</w:t>
            </w:r>
          </w:p>
        </w:tc>
      </w:tr>
      <w:tr w14:paraId="12223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959" w:type="dxa"/>
            <w:shd w:val="clear" w:color="auto" w:fill="auto"/>
            <w:vAlign w:val="center"/>
          </w:tcPr>
          <w:p w14:paraId="3ABFF973">
            <w:pPr>
              <w:spacing w:line="360" w:lineRule="auto"/>
              <w:ind w:right="29" w:rightChars="14" w:hanging="4"/>
              <w:jc w:val="center"/>
              <w:rPr>
                <w:sz w:val="22"/>
                <w:szCs w:val="22"/>
              </w:rPr>
            </w:pPr>
            <w:r>
              <w:rPr>
                <w:rFonts w:hint="eastAsia"/>
                <w:sz w:val="22"/>
                <w:szCs w:val="22"/>
              </w:rPr>
              <w:t>10.1.1</w:t>
            </w:r>
          </w:p>
        </w:tc>
        <w:tc>
          <w:tcPr>
            <w:tcW w:w="1765" w:type="dxa"/>
            <w:shd w:val="clear" w:color="auto" w:fill="auto"/>
            <w:vAlign w:val="center"/>
          </w:tcPr>
          <w:p w14:paraId="564CA1D7">
            <w:pPr>
              <w:spacing w:line="360" w:lineRule="auto"/>
              <w:ind w:right="29" w:rightChars="14" w:hanging="4"/>
              <w:jc w:val="center"/>
              <w:rPr>
                <w:rFonts w:ascii="宋体" w:hAnsi="宋体"/>
                <w:b/>
                <w:sz w:val="22"/>
                <w:szCs w:val="22"/>
              </w:rPr>
            </w:pPr>
            <w:r>
              <w:rPr>
                <w:rFonts w:hint="eastAsia" w:ascii="宋体" w:hAnsi="宋体"/>
                <w:b/>
                <w:sz w:val="22"/>
                <w:szCs w:val="22"/>
              </w:rPr>
              <w:t>投标报价的其他要求</w:t>
            </w:r>
          </w:p>
        </w:tc>
        <w:tc>
          <w:tcPr>
            <w:tcW w:w="6882" w:type="dxa"/>
            <w:shd w:val="clear" w:color="auto" w:fill="auto"/>
            <w:vAlign w:val="center"/>
          </w:tcPr>
          <w:p w14:paraId="2F61EE7A">
            <w:pPr>
              <w:spacing w:line="360" w:lineRule="auto"/>
              <w:ind w:right="29" w:rightChars="14" w:hanging="4"/>
              <w:jc w:val="left"/>
              <w:rPr>
                <w:rFonts w:hAnsi="宋体"/>
                <w:sz w:val="22"/>
                <w:szCs w:val="22"/>
              </w:rPr>
            </w:pPr>
          </w:p>
        </w:tc>
      </w:tr>
      <w:tr w14:paraId="52C0A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959" w:type="dxa"/>
            <w:shd w:val="clear" w:color="auto" w:fill="auto"/>
            <w:vAlign w:val="center"/>
          </w:tcPr>
          <w:p w14:paraId="77744134">
            <w:pPr>
              <w:spacing w:line="360" w:lineRule="auto"/>
              <w:ind w:right="29" w:rightChars="14" w:hanging="4"/>
              <w:jc w:val="center"/>
              <w:rPr>
                <w:sz w:val="22"/>
                <w:szCs w:val="22"/>
              </w:rPr>
            </w:pPr>
            <w:r>
              <w:rPr>
                <w:rFonts w:hint="eastAsia"/>
                <w:sz w:val="22"/>
                <w:szCs w:val="22"/>
              </w:rPr>
              <w:t>10.1.2</w:t>
            </w:r>
          </w:p>
        </w:tc>
        <w:tc>
          <w:tcPr>
            <w:tcW w:w="1765" w:type="dxa"/>
            <w:shd w:val="clear" w:color="auto" w:fill="auto"/>
            <w:vAlign w:val="center"/>
          </w:tcPr>
          <w:p w14:paraId="62F11307">
            <w:pPr>
              <w:spacing w:line="360" w:lineRule="auto"/>
              <w:ind w:right="29" w:rightChars="14" w:hanging="4"/>
              <w:jc w:val="center"/>
              <w:rPr>
                <w:rFonts w:ascii="宋体" w:hAnsi="宋体"/>
                <w:b/>
                <w:sz w:val="22"/>
                <w:szCs w:val="22"/>
              </w:rPr>
            </w:pPr>
            <w:r>
              <w:rPr>
                <w:rFonts w:asciiTheme="minorEastAsia" w:hAnsiTheme="minorEastAsia"/>
              </w:rPr>
              <w:t>□</w:t>
            </w:r>
            <w:r>
              <w:rPr>
                <w:rFonts w:ascii="宋体" w:hAnsi="宋体"/>
                <w:b/>
                <w:sz w:val="22"/>
                <w:szCs w:val="22"/>
              </w:rPr>
              <w:t>增值税税金的计算方法</w:t>
            </w:r>
          </w:p>
        </w:tc>
        <w:tc>
          <w:tcPr>
            <w:tcW w:w="6882" w:type="dxa"/>
            <w:shd w:val="clear" w:color="auto" w:fill="auto"/>
            <w:vAlign w:val="center"/>
          </w:tcPr>
          <w:p w14:paraId="22DE8261">
            <w:pPr>
              <w:spacing w:line="360" w:lineRule="auto"/>
              <w:ind w:right="29" w:rightChars="14" w:hanging="4"/>
              <w:jc w:val="left"/>
              <w:rPr>
                <w:rFonts w:hAnsi="宋体"/>
                <w:sz w:val="22"/>
                <w:szCs w:val="22"/>
              </w:rPr>
            </w:pPr>
          </w:p>
        </w:tc>
      </w:tr>
      <w:tr w14:paraId="6DF4D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959" w:type="dxa"/>
            <w:shd w:val="clear" w:color="auto" w:fill="auto"/>
            <w:vAlign w:val="center"/>
          </w:tcPr>
          <w:p w14:paraId="5977A1B2">
            <w:pPr>
              <w:spacing w:line="360" w:lineRule="auto"/>
              <w:ind w:right="29" w:rightChars="14" w:hanging="4"/>
              <w:jc w:val="center"/>
              <w:rPr>
                <w:rFonts w:ascii="宋体" w:hAnsi="宋体"/>
                <w:sz w:val="22"/>
                <w:szCs w:val="22"/>
              </w:rPr>
            </w:pPr>
            <w:r>
              <w:rPr>
                <w:rFonts w:hint="eastAsia" w:ascii="宋体" w:hAnsi="宋体"/>
                <w:sz w:val="22"/>
                <w:szCs w:val="22"/>
              </w:rPr>
              <w:t>10.2</w:t>
            </w:r>
          </w:p>
        </w:tc>
        <w:tc>
          <w:tcPr>
            <w:tcW w:w="1765" w:type="dxa"/>
            <w:shd w:val="clear" w:color="auto" w:fill="auto"/>
            <w:vAlign w:val="center"/>
          </w:tcPr>
          <w:p w14:paraId="01209EF8">
            <w:pPr>
              <w:spacing w:line="360" w:lineRule="auto"/>
              <w:ind w:right="29" w:rightChars="14" w:hanging="4"/>
              <w:jc w:val="center"/>
              <w:rPr>
                <w:rFonts w:ascii="宋体" w:hAnsi="宋体"/>
                <w:sz w:val="22"/>
                <w:szCs w:val="22"/>
              </w:rPr>
            </w:pPr>
            <w:r>
              <w:rPr>
                <w:rFonts w:hint="eastAsia" w:ascii="宋体" w:hAnsi="宋体"/>
                <w:sz w:val="22"/>
                <w:szCs w:val="22"/>
              </w:rPr>
              <w:t>编页码和小签</w:t>
            </w:r>
          </w:p>
        </w:tc>
        <w:tc>
          <w:tcPr>
            <w:tcW w:w="6882" w:type="dxa"/>
            <w:shd w:val="clear" w:color="auto" w:fill="auto"/>
            <w:vAlign w:val="center"/>
          </w:tcPr>
          <w:p w14:paraId="2F3B6D8D">
            <w:pPr>
              <w:spacing w:line="360" w:lineRule="auto"/>
              <w:ind w:right="29" w:rightChars="14" w:hanging="4"/>
              <w:rPr>
                <w:rFonts w:ascii="宋体" w:hAnsi="宋体"/>
                <w:sz w:val="22"/>
                <w:szCs w:val="22"/>
              </w:rPr>
            </w:pPr>
            <w:r>
              <w:rPr>
                <w:rFonts w:hint="eastAsia" w:ascii="宋体" w:hAnsi="宋体"/>
                <w:sz w:val="22"/>
                <w:szCs w:val="22"/>
              </w:rPr>
              <w:t>不作统一要求，投标人自定。</w:t>
            </w:r>
          </w:p>
        </w:tc>
      </w:tr>
      <w:tr w14:paraId="58DEE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959" w:type="dxa"/>
            <w:shd w:val="clear" w:color="auto" w:fill="auto"/>
            <w:vAlign w:val="center"/>
          </w:tcPr>
          <w:p w14:paraId="30F5C4DD">
            <w:pPr>
              <w:spacing w:line="360" w:lineRule="auto"/>
              <w:ind w:right="29" w:rightChars="14" w:hanging="4"/>
              <w:jc w:val="center"/>
              <w:rPr>
                <w:rFonts w:ascii="宋体" w:hAnsi="宋体"/>
                <w:sz w:val="22"/>
                <w:szCs w:val="22"/>
              </w:rPr>
            </w:pPr>
            <w:r>
              <w:rPr>
                <w:rFonts w:hint="eastAsia" w:ascii="宋体" w:hAnsi="宋体"/>
                <w:sz w:val="22"/>
                <w:szCs w:val="22"/>
              </w:rPr>
              <w:t>10.3</w:t>
            </w:r>
          </w:p>
        </w:tc>
        <w:tc>
          <w:tcPr>
            <w:tcW w:w="1765" w:type="dxa"/>
            <w:shd w:val="clear" w:color="auto" w:fill="auto"/>
            <w:vAlign w:val="center"/>
          </w:tcPr>
          <w:p w14:paraId="36CA70DB">
            <w:pPr>
              <w:spacing w:line="360" w:lineRule="auto"/>
              <w:ind w:right="29" w:rightChars="14" w:hanging="4"/>
              <w:jc w:val="center"/>
              <w:rPr>
                <w:rFonts w:ascii="宋体" w:hAnsi="宋体"/>
                <w:sz w:val="22"/>
                <w:szCs w:val="22"/>
              </w:rPr>
            </w:pPr>
            <w:r>
              <w:rPr>
                <w:rFonts w:hint="eastAsia" w:ascii="宋体" w:hAnsi="宋体"/>
                <w:sz w:val="22"/>
                <w:szCs w:val="22"/>
              </w:rPr>
              <w:t>招标代理服务费</w:t>
            </w:r>
          </w:p>
        </w:tc>
        <w:tc>
          <w:tcPr>
            <w:tcW w:w="6882" w:type="dxa"/>
            <w:shd w:val="clear" w:color="auto" w:fill="auto"/>
            <w:vAlign w:val="center"/>
          </w:tcPr>
          <w:p w14:paraId="69FC5810">
            <w:pPr>
              <w:pStyle w:val="14"/>
              <w:spacing w:after="0" w:line="360" w:lineRule="auto"/>
              <w:ind w:left="6" w:hanging="6"/>
              <w:rPr>
                <w:rFonts w:ascii="宋体" w:hAnsi="宋体"/>
                <w:sz w:val="22"/>
                <w:szCs w:val="22"/>
                <w:lang w:val="en-US"/>
              </w:rPr>
            </w:pPr>
            <w:r>
              <w:rPr>
                <w:rFonts w:hint="eastAsia" w:ascii="宋体" w:hAnsi="宋体"/>
                <w:kern w:val="0"/>
                <w:sz w:val="22"/>
                <w:szCs w:val="22"/>
                <w:lang w:val="en-US"/>
              </w:rPr>
              <w:t>○不适用(自行招标)。</w:t>
            </w:r>
          </w:p>
          <w:p w14:paraId="1AD252CE">
            <w:pPr>
              <w:pStyle w:val="323"/>
              <w:spacing w:line="360" w:lineRule="auto"/>
              <w:ind w:left="6" w:hanging="6"/>
              <w:rPr>
                <w:rFonts w:ascii="宋体" w:hAnsi="宋体"/>
                <w:lang w:eastAsia="zh-CN"/>
              </w:rPr>
            </w:pPr>
            <w:r>
              <w:rPr>
                <w:rFonts w:hint="eastAsia" w:ascii="宋体" w:hAnsi="宋体"/>
                <w:lang w:eastAsia="zh-CN"/>
              </w:rPr>
              <w:t>○招标人支付。</w:t>
            </w:r>
          </w:p>
          <w:p w14:paraId="6E3A0D09">
            <w:pPr>
              <w:spacing w:line="360" w:lineRule="auto"/>
              <w:ind w:left="6" w:hanging="6"/>
              <w:rPr>
                <w:rFonts w:ascii="宋体" w:hAnsi="宋体"/>
                <w:sz w:val="22"/>
                <w:szCs w:val="22"/>
              </w:rPr>
            </w:pPr>
            <w:r>
              <w:rPr>
                <w:rFonts w:hint="eastAsia" w:ascii="宋体" w:hAnsi="宋体"/>
                <w:sz w:val="22"/>
                <w:szCs w:val="22"/>
              </w:rPr>
              <w:t>○中标的投标人支付，支付标准：</w:t>
            </w:r>
            <w:r>
              <w:rPr>
                <w:rFonts w:ascii="宋体" w:hAnsi="宋体"/>
                <w:sz w:val="22"/>
                <w:szCs w:val="22"/>
                <w:u w:val="single"/>
              </w:rPr>
              <w:t xml:space="preserve">            </w:t>
            </w:r>
            <w:r>
              <w:rPr>
                <w:rFonts w:hint="eastAsia" w:ascii="宋体" w:hAnsi="宋体"/>
                <w:sz w:val="22"/>
                <w:szCs w:val="22"/>
              </w:rPr>
              <w:t>（按照招标代理合同约定填写）。</w:t>
            </w:r>
          </w:p>
        </w:tc>
      </w:tr>
      <w:tr w14:paraId="5D571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trPr>
        <w:tc>
          <w:tcPr>
            <w:tcW w:w="959" w:type="dxa"/>
            <w:shd w:val="clear" w:color="auto" w:fill="auto"/>
            <w:vAlign w:val="center"/>
          </w:tcPr>
          <w:p w14:paraId="252FF500">
            <w:pPr>
              <w:spacing w:line="360" w:lineRule="auto"/>
              <w:ind w:right="29" w:rightChars="14" w:hanging="4"/>
              <w:jc w:val="center"/>
              <w:rPr>
                <w:rFonts w:ascii="宋体" w:hAnsi="宋体"/>
                <w:sz w:val="22"/>
                <w:szCs w:val="22"/>
              </w:rPr>
            </w:pPr>
            <w:r>
              <w:rPr>
                <w:rFonts w:hint="eastAsia" w:ascii="宋体" w:hAnsi="宋体"/>
                <w:sz w:val="22"/>
                <w:szCs w:val="22"/>
              </w:rPr>
              <w:t>10.4</w:t>
            </w:r>
          </w:p>
        </w:tc>
        <w:tc>
          <w:tcPr>
            <w:tcW w:w="1765" w:type="dxa"/>
            <w:shd w:val="clear" w:color="auto" w:fill="auto"/>
            <w:vAlign w:val="center"/>
          </w:tcPr>
          <w:p w14:paraId="172932D4">
            <w:pPr>
              <w:spacing w:line="360" w:lineRule="auto"/>
              <w:ind w:right="29" w:rightChars="14" w:hanging="4"/>
              <w:jc w:val="center"/>
              <w:rPr>
                <w:rFonts w:ascii="宋体" w:hAnsi="宋体"/>
                <w:sz w:val="22"/>
                <w:szCs w:val="22"/>
              </w:rPr>
            </w:pPr>
            <w:r>
              <w:rPr>
                <w:rFonts w:hint="eastAsia" w:hAnsi="宋体"/>
                <w:sz w:val="22"/>
                <w:szCs w:val="22"/>
              </w:rPr>
              <w:t>★报价唯一</w:t>
            </w:r>
          </w:p>
        </w:tc>
        <w:tc>
          <w:tcPr>
            <w:tcW w:w="6882" w:type="dxa"/>
            <w:shd w:val="clear" w:color="auto" w:fill="auto"/>
            <w:vAlign w:val="center"/>
          </w:tcPr>
          <w:p w14:paraId="652F743A">
            <w:pPr>
              <w:spacing w:line="360" w:lineRule="auto"/>
              <w:ind w:left="6" w:hanging="6"/>
              <w:rPr>
                <w:rFonts w:ascii="宋体" w:hAnsi="宋体"/>
                <w:sz w:val="22"/>
                <w:szCs w:val="22"/>
              </w:rPr>
            </w:pPr>
            <w:r>
              <w:rPr>
                <w:rFonts w:hint="eastAsia" w:ascii="宋体" w:hAnsi="宋体"/>
                <w:sz w:val="22"/>
                <w:szCs w:val="22"/>
              </w:rPr>
              <w:t>只能有一个有效报价。即：</w:t>
            </w:r>
          </w:p>
          <w:p w14:paraId="37DC9ABD">
            <w:pPr>
              <w:spacing w:line="360" w:lineRule="auto"/>
              <w:ind w:left="6" w:hanging="6"/>
              <w:rPr>
                <w:rFonts w:ascii="宋体" w:hAnsi="宋体"/>
                <w:sz w:val="22"/>
                <w:szCs w:val="22"/>
              </w:rPr>
            </w:pPr>
            <w:r>
              <w:rPr>
                <w:rFonts w:hint="eastAsia" w:ascii="宋体" w:hAnsi="宋体"/>
                <w:sz w:val="22"/>
                <w:szCs w:val="22"/>
              </w:rPr>
              <w:t>（1）投标报价文件（包括投标函）中的任何单价、合价或总价，不论其大写金额或小写金额均只能有一个。</w:t>
            </w:r>
          </w:p>
          <w:p w14:paraId="75F9CE0D">
            <w:pPr>
              <w:pStyle w:val="14"/>
              <w:spacing w:after="0" w:line="360" w:lineRule="auto"/>
              <w:ind w:left="6" w:hanging="6"/>
              <w:rPr>
                <w:rFonts w:hAnsi="宋体"/>
                <w:sz w:val="22"/>
                <w:szCs w:val="22"/>
              </w:rPr>
            </w:pPr>
            <w:r>
              <w:rPr>
                <w:rFonts w:hint="eastAsia" w:ascii="宋体" w:hAnsi="宋体"/>
                <w:sz w:val="22"/>
                <w:szCs w:val="22"/>
                <w:lang w:val="en-US"/>
              </w:rPr>
              <w:t>（2）投标报价的单位应与公布的</w:t>
            </w:r>
            <w:r>
              <w:rPr>
                <w:rFonts w:hint="eastAsia" w:ascii="宋体" w:hAnsi="宋体"/>
                <w:sz w:val="22"/>
                <w:szCs w:val="22"/>
                <w:lang w:val="en-US" w:eastAsia="zh-CN"/>
              </w:rPr>
              <w:t>最高投标限价</w:t>
            </w:r>
            <w:r>
              <w:rPr>
                <w:rFonts w:hint="eastAsia" w:ascii="宋体" w:hAnsi="宋体"/>
                <w:sz w:val="22"/>
                <w:szCs w:val="22"/>
                <w:lang w:val="en-US"/>
              </w:rPr>
              <w:t>一致（即以</w:t>
            </w:r>
            <w:r>
              <w:rPr>
                <w:rFonts w:hint="eastAsia" w:ascii="宋体" w:hAnsi="宋体"/>
                <w:sz w:val="22"/>
                <w:szCs w:val="22"/>
                <w:u w:val="single"/>
                <w:lang w:val="en-US"/>
              </w:rPr>
              <w:t xml:space="preserve">   </w:t>
            </w:r>
            <w:r>
              <w:rPr>
                <w:rFonts w:hint="eastAsia" w:ascii="宋体" w:hAnsi="宋体"/>
                <w:sz w:val="22"/>
                <w:szCs w:val="22"/>
                <w:lang w:val="en-US"/>
              </w:rPr>
              <w:t>为单位），小数点后保留位数不作实质性要求。</w:t>
            </w:r>
          </w:p>
        </w:tc>
      </w:tr>
      <w:tr w14:paraId="6656F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trPr>
        <w:tc>
          <w:tcPr>
            <w:tcW w:w="959" w:type="dxa"/>
            <w:shd w:val="clear" w:color="auto" w:fill="auto"/>
            <w:vAlign w:val="center"/>
          </w:tcPr>
          <w:p w14:paraId="711E4594">
            <w:pPr>
              <w:spacing w:line="360" w:lineRule="auto"/>
              <w:ind w:right="29" w:rightChars="14" w:hanging="4"/>
              <w:jc w:val="center"/>
              <w:rPr>
                <w:rFonts w:ascii="宋体" w:hAnsi="宋体"/>
                <w:sz w:val="22"/>
                <w:szCs w:val="22"/>
              </w:rPr>
            </w:pPr>
            <w:r>
              <w:rPr>
                <w:rFonts w:hint="eastAsia" w:ascii="宋体" w:hAnsi="宋体"/>
                <w:sz w:val="22"/>
                <w:szCs w:val="22"/>
              </w:rPr>
              <w:t>10.5</w:t>
            </w:r>
          </w:p>
        </w:tc>
        <w:tc>
          <w:tcPr>
            <w:tcW w:w="1765" w:type="dxa"/>
            <w:shd w:val="clear" w:color="auto" w:fill="auto"/>
            <w:vAlign w:val="center"/>
          </w:tcPr>
          <w:p w14:paraId="17FEFA41">
            <w:pPr>
              <w:spacing w:line="360" w:lineRule="auto"/>
              <w:ind w:right="29" w:rightChars="14" w:hanging="4"/>
              <w:jc w:val="center"/>
              <w:rPr>
                <w:rFonts w:ascii="宋体" w:hAnsi="宋体"/>
                <w:sz w:val="22"/>
                <w:szCs w:val="22"/>
              </w:rPr>
            </w:pPr>
            <w:r>
              <w:rPr>
                <w:rFonts w:hint="eastAsia" w:ascii="宋体" w:hAnsi="宋体"/>
                <w:sz w:val="22"/>
                <w:szCs w:val="22"/>
              </w:rPr>
              <w:t>中标价</w:t>
            </w:r>
          </w:p>
        </w:tc>
        <w:tc>
          <w:tcPr>
            <w:tcW w:w="6882" w:type="dxa"/>
            <w:shd w:val="clear" w:color="auto" w:fill="auto"/>
            <w:vAlign w:val="center"/>
          </w:tcPr>
          <w:p w14:paraId="6795B836">
            <w:pPr>
              <w:pStyle w:val="14"/>
              <w:spacing w:line="360" w:lineRule="auto"/>
              <w:ind w:right="29" w:rightChars="14" w:hanging="4"/>
              <w:rPr>
                <w:rFonts w:hAnsi="宋体"/>
                <w:sz w:val="22"/>
                <w:szCs w:val="22"/>
              </w:rPr>
            </w:pPr>
            <w:r>
              <w:rPr>
                <w:rFonts w:hint="eastAsia" w:hAnsi="宋体"/>
                <w:sz w:val="22"/>
                <w:szCs w:val="22"/>
              </w:rPr>
              <w:t>按第三章“评标办法”3.1.3对投标报价进行修正的，以投标人接受的修正价格为中标价。</w:t>
            </w:r>
          </w:p>
        </w:tc>
      </w:tr>
      <w:tr w14:paraId="2B09D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trPr>
        <w:tc>
          <w:tcPr>
            <w:tcW w:w="959" w:type="dxa"/>
            <w:vMerge w:val="restart"/>
            <w:shd w:val="clear" w:color="auto" w:fill="auto"/>
            <w:vAlign w:val="center"/>
          </w:tcPr>
          <w:p w14:paraId="41B816F0">
            <w:pPr>
              <w:spacing w:line="360" w:lineRule="auto"/>
              <w:ind w:right="29" w:rightChars="14" w:hanging="4"/>
              <w:jc w:val="center"/>
              <w:rPr>
                <w:rFonts w:ascii="宋体" w:hAnsi="宋体"/>
                <w:sz w:val="22"/>
                <w:szCs w:val="22"/>
              </w:rPr>
            </w:pPr>
            <w:r>
              <w:rPr>
                <w:rFonts w:hint="eastAsia" w:ascii="宋体" w:hAnsi="宋体"/>
                <w:sz w:val="22"/>
                <w:szCs w:val="22"/>
              </w:rPr>
              <w:t>10.</w:t>
            </w:r>
            <w:r>
              <w:rPr>
                <w:rFonts w:ascii="宋体" w:hAnsi="宋体"/>
                <w:sz w:val="22"/>
                <w:szCs w:val="22"/>
              </w:rPr>
              <w:t>6</w:t>
            </w:r>
          </w:p>
        </w:tc>
        <w:tc>
          <w:tcPr>
            <w:tcW w:w="1765" w:type="dxa"/>
            <w:shd w:val="clear" w:color="auto" w:fill="auto"/>
            <w:vAlign w:val="center"/>
          </w:tcPr>
          <w:p w14:paraId="603E8CDD">
            <w:pPr>
              <w:spacing w:line="360" w:lineRule="auto"/>
              <w:ind w:right="29" w:rightChars="14" w:hanging="4"/>
              <w:jc w:val="center"/>
              <w:rPr>
                <w:rFonts w:ascii="宋体" w:hAnsi="宋体"/>
                <w:sz w:val="22"/>
                <w:szCs w:val="22"/>
              </w:rPr>
            </w:pPr>
            <w:r>
              <w:rPr>
                <w:rFonts w:hint="eastAsia" w:ascii="宋体" w:hAnsi="宋体"/>
                <w:sz w:val="22"/>
                <w:szCs w:val="22"/>
              </w:rPr>
              <w:t>确定中标人</w:t>
            </w:r>
          </w:p>
        </w:tc>
        <w:tc>
          <w:tcPr>
            <w:tcW w:w="6882" w:type="dxa"/>
            <w:shd w:val="clear" w:color="auto" w:fill="auto"/>
            <w:vAlign w:val="center"/>
          </w:tcPr>
          <w:p w14:paraId="36242249">
            <w:pPr>
              <w:spacing w:line="360" w:lineRule="auto"/>
              <w:ind w:right="29" w:rightChars="14" w:hanging="4"/>
              <w:rPr>
                <w:sz w:val="22"/>
                <w:szCs w:val="22"/>
              </w:rPr>
            </w:pPr>
            <w:r>
              <w:rPr>
                <w:rFonts w:hint="eastAsia"/>
                <w:sz w:val="22"/>
                <w:szCs w:val="22"/>
              </w:rPr>
              <w:t>招标人（或招标人授权的评标委员会）按照评标委员会推荐中标候选人的顺序确定中标人。但当投标人被推荐为中标候选人的合同段数量多于可以中标的合同数量时，按如下方式确定中标人：</w:t>
            </w:r>
          </w:p>
          <w:p w14:paraId="5E07DE1E">
            <w:pPr>
              <w:spacing w:line="360" w:lineRule="auto"/>
              <w:ind w:right="29" w:rightChars="14" w:hanging="4"/>
              <w:rPr>
                <w:sz w:val="22"/>
                <w:szCs w:val="22"/>
              </w:rPr>
            </w:pPr>
            <w:r>
              <w:rPr>
                <w:rFonts w:hint="eastAsia" w:hAnsi="宋体"/>
                <w:sz w:val="22"/>
                <w:szCs w:val="22"/>
              </w:rPr>
              <w:t>○</w:t>
            </w:r>
            <w:r>
              <w:rPr>
                <w:rFonts w:hint="eastAsia"/>
                <w:sz w:val="22"/>
                <w:szCs w:val="22"/>
              </w:rPr>
              <w:t>由投标人选择中标的合同段。</w:t>
            </w:r>
          </w:p>
          <w:p w14:paraId="6F3DA35D">
            <w:pPr>
              <w:spacing w:line="360" w:lineRule="auto"/>
              <w:ind w:right="29" w:rightChars="14" w:hanging="4"/>
              <w:rPr>
                <w:sz w:val="22"/>
                <w:szCs w:val="22"/>
              </w:rPr>
            </w:pPr>
            <w:r>
              <w:rPr>
                <w:rFonts w:hint="eastAsia" w:hAnsi="宋体"/>
                <w:sz w:val="22"/>
                <w:szCs w:val="22"/>
              </w:rPr>
              <w:t>○</w:t>
            </w:r>
            <w:r>
              <w:rPr>
                <w:rFonts w:hint="eastAsia"/>
                <w:sz w:val="22"/>
                <w:szCs w:val="22"/>
              </w:rPr>
              <w:t>由招标人选择中标的合同段。</w:t>
            </w:r>
          </w:p>
          <w:p w14:paraId="6E33FDB0">
            <w:pPr>
              <w:spacing w:line="360" w:lineRule="auto"/>
              <w:ind w:right="29" w:rightChars="14" w:hanging="4"/>
              <w:rPr>
                <w:rFonts w:ascii="宋体" w:hAnsi="宋体"/>
                <w:sz w:val="22"/>
                <w:szCs w:val="22"/>
              </w:rPr>
            </w:pPr>
            <w:r>
              <w:rPr>
                <w:rFonts w:hint="eastAsia"/>
                <w:sz w:val="22"/>
                <w:szCs w:val="22"/>
              </w:rPr>
              <w:t>招标人选择该投标人中标的合同段的原则是：</w:t>
            </w:r>
            <w:r>
              <w:rPr>
                <w:rFonts w:hint="eastAsia"/>
                <w:sz w:val="22"/>
                <w:szCs w:val="22"/>
                <w:u w:val="single"/>
              </w:rPr>
              <w:t xml:space="preserve">             </w:t>
            </w:r>
            <w:r>
              <w:rPr>
                <w:rFonts w:hint="eastAsia"/>
                <w:sz w:val="22"/>
                <w:szCs w:val="22"/>
              </w:rPr>
              <w:t xml:space="preserve">。 </w:t>
            </w:r>
          </w:p>
          <w:p w14:paraId="35B2A8AE">
            <w:pPr>
              <w:spacing w:line="360" w:lineRule="auto"/>
              <w:ind w:right="29" w:rightChars="14" w:hanging="4"/>
              <w:rPr>
                <w:rFonts w:ascii="宋体" w:hAnsi="宋体"/>
                <w:sz w:val="22"/>
                <w:szCs w:val="22"/>
              </w:rPr>
            </w:pPr>
            <w:r>
              <w:rPr>
                <w:rFonts w:hint="eastAsia" w:ascii="宋体" w:hAnsi="宋体"/>
                <w:sz w:val="22"/>
                <w:szCs w:val="22"/>
              </w:rPr>
              <w:t>注：根据《四川省发展和改革委员会等部门关于扩面推广工程建设项目招标投标中标候选人评定分离机制的通知》，我省依法必须招标的国家投资工程建设项目，原则上应当使用中标候选人评定分离机制确定中标人。招标人按照定标方案从评标委员会推荐的中标候选人范围内确定中标人。中标人有放弃中标、因不可抗力不能履行合同、不按照招标文件要求提交履约保证金，或者被查实存在影响中标结果的违法行为等情形，不符合中标条件的，可在其余中标候选人中另行确定中标人或重新招标。所有中标人都被取消资格的，重新招标。</w:t>
            </w:r>
          </w:p>
        </w:tc>
      </w:tr>
      <w:tr w14:paraId="70FE1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trPr>
        <w:tc>
          <w:tcPr>
            <w:tcW w:w="959" w:type="dxa"/>
            <w:vMerge w:val="continue"/>
            <w:shd w:val="clear" w:color="auto" w:fill="auto"/>
            <w:vAlign w:val="center"/>
          </w:tcPr>
          <w:p w14:paraId="0D477AAE">
            <w:pPr>
              <w:spacing w:line="360" w:lineRule="auto"/>
              <w:ind w:right="29" w:rightChars="14" w:hanging="4"/>
              <w:jc w:val="center"/>
              <w:rPr>
                <w:rFonts w:ascii="宋体" w:hAnsi="宋体"/>
                <w:sz w:val="22"/>
                <w:szCs w:val="22"/>
              </w:rPr>
            </w:pPr>
          </w:p>
        </w:tc>
        <w:tc>
          <w:tcPr>
            <w:tcW w:w="1765" w:type="dxa"/>
            <w:shd w:val="clear" w:color="auto" w:fill="auto"/>
            <w:vAlign w:val="center"/>
          </w:tcPr>
          <w:p w14:paraId="5FF3CBEE">
            <w:pPr>
              <w:spacing w:line="360" w:lineRule="auto"/>
              <w:ind w:right="29" w:rightChars="14" w:hanging="4"/>
              <w:jc w:val="center"/>
              <w:rPr>
                <w:rFonts w:ascii="宋体" w:hAnsi="宋体"/>
                <w:sz w:val="22"/>
                <w:szCs w:val="22"/>
              </w:rPr>
            </w:pPr>
            <w:r>
              <w:rPr>
                <w:rFonts w:hint="eastAsia" w:ascii="宋体" w:hAnsi="宋体"/>
                <w:sz w:val="22"/>
                <w:szCs w:val="22"/>
              </w:rPr>
              <w:t>定标方案</w:t>
            </w:r>
          </w:p>
        </w:tc>
        <w:tc>
          <w:tcPr>
            <w:tcW w:w="6882" w:type="dxa"/>
            <w:shd w:val="clear" w:color="auto" w:fill="auto"/>
            <w:vAlign w:val="center"/>
          </w:tcPr>
          <w:p w14:paraId="6EB6A66D">
            <w:pPr>
              <w:spacing w:line="360" w:lineRule="auto"/>
              <w:ind w:right="29" w:rightChars="14" w:hanging="4"/>
              <w:rPr>
                <w:rFonts w:ascii="宋体" w:hAnsi="宋体"/>
                <w:sz w:val="22"/>
                <w:szCs w:val="22"/>
              </w:rPr>
            </w:pPr>
            <w:r>
              <w:rPr>
                <w:rFonts w:hint="eastAsia" w:ascii="宋体" w:hAnsi="宋体"/>
                <w:sz w:val="22"/>
                <w:szCs w:val="22"/>
              </w:rPr>
              <w:t>详见第七章定标方案。</w:t>
            </w:r>
          </w:p>
        </w:tc>
      </w:tr>
      <w:tr w14:paraId="7E0B2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trPr>
        <w:tc>
          <w:tcPr>
            <w:tcW w:w="959" w:type="dxa"/>
            <w:shd w:val="clear" w:color="auto" w:fill="auto"/>
            <w:vAlign w:val="center"/>
          </w:tcPr>
          <w:p w14:paraId="72BFE568">
            <w:pPr>
              <w:spacing w:line="360" w:lineRule="auto"/>
              <w:ind w:right="29" w:rightChars="14" w:hanging="4"/>
              <w:jc w:val="center"/>
              <w:rPr>
                <w:rFonts w:ascii="宋体" w:hAnsi="宋体"/>
                <w:sz w:val="22"/>
                <w:szCs w:val="22"/>
              </w:rPr>
            </w:pPr>
            <w:r>
              <w:rPr>
                <w:rFonts w:hint="eastAsia" w:ascii="宋体" w:hAnsi="宋体"/>
                <w:sz w:val="22"/>
                <w:szCs w:val="22"/>
              </w:rPr>
              <w:t>10.</w:t>
            </w:r>
            <w:r>
              <w:rPr>
                <w:rFonts w:ascii="宋体" w:hAnsi="宋体"/>
                <w:sz w:val="22"/>
                <w:szCs w:val="22"/>
              </w:rPr>
              <w:t>7</w:t>
            </w:r>
          </w:p>
        </w:tc>
        <w:tc>
          <w:tcPr>
            <w:tcW w:w="1765" w:type="dxa"/>
            <w:shd w:val="clear" w:color="auto" w:fill="auto"/>
            <w:vAlign w:val="center"/>
          </w:tcPr>
          <w:p w14:paraId="73F13305">
            <w:pPr>
              <w:spacing w:line="360" w:lineRule="auto"/>
              <w:ind w:right="29" w:rightChars="14" w:hanging="4"/>
              <w:jc w:val="center"/>
              <w:rPr>
                <w:rFonts w:ascii="宋体" w:hAnsi="宋体"/>
                <w:sz w:val="22"/>
                <w:szCs w:val="22"/>
              </w:rPr>
            </w:pPr>
            <w:r>
              <w:rPr>
                <w:rFonts w:hint="eastAsia" w:ascii="宋体" w:hAnsi="宋体"/>
                <w:sz w:val="22"/>
                <w:szCs w:val="22"/>
              </w:rPr>
              <w:t>严禁转包和违法分包</w:t>
            </w:r>
          </w:p>
        </w:tc>
        <w:tc>
          <w:tcPr>
            <w:tcW w:w="6882" w:type="dxa"/>
            <w:shd w:val="clear" w:color="auto" w:fill="auto"/>
            <w:vAlign w:val="center"/>
          </w:tcPr>
          <w:p w14:paraId="41665547">
            <w:pPr>
              <w:spacing w:line="360" w:lineRule="auto"/>
              <w:ind w:right="29" w:rightChars="14" w:hanging="4"/>
              <w:rPr>
                <w:sz w:val="22"/>
                <w:szCs w:val="22"/>
              </w:rPr>
            </w:pPr>
            <w:r>
              <w:rPr>
                <w:rFonts w:hint="eastAsia"/>
                <w:sz w:val="22"/>
                <w:szCs w:val="22"/>
              </w:rPr>
              <w:t>严禁转包和违法分包。在项目实施全过程中未经招标人同意，凡招标文件未明确可以分包的，中标人不得进行任何形式的分包。</w:t>
            </w:r>
          </w:p>
        </w:tc>
      </w:tr>
      <w:tr w14:paraId="37694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trPr>
        <w:tc>
          <w:tcPr>
            <w:tcW w:w="959" w:type="dxa"/>
            <w:shd w:val="clear" w:color="auto" w:fill="auto"/>
            <w:vAlign w:val="center"/>
          </w:tcPr>
          <w:p w14:paraId="30790767">
            <w:pPr>
              <w:spacing w:line="360" w:lineRule="auto"/>
              <w:ind w:right="29" w:rightChars="14" w:hanging="4"/>
              <w:jc w:val="center"/>
              <w:rPr>
                <w:rFonts w:ascii="宋体" w:hAnsi="宋体"/>
                <w:sz w:val="22"/>
                <w:szCs w:val="22"/>
              </w:rPr>
            </w:pPr>
            <w:r>
              <w:rPr>
                <w:rFonts w:hint="eastAsia" w:ascii="宋体" w:hAnsi="宋体"/>
                <w:sz w:val="22"/>
                <w:szCs w:val="22"/>
              </w:rPr>
              <w:t>10.</w:t>
            </w:r>
            <w:r>
              <w:rPr>
                <w:rFonts w:ascii="宋体" w:hAnsi="宋体"/>
                <w:sz w:val="22"/>
                <w:szCs w:val="22"/>
              </w:rPr>
              <w:t>8</w:t>
            </w:r>
          </w:p>
        </w:tc>
        <w:tc>
          <w:tcPr>
            <w:tcW w:w="1765" w:type="dxa"/>
            <w:shd w:val="clear" w:color="auto" w:fill="auto"/>
            <w:vAlign w:val="center"/>
          </w:tcPr>
          <w:p w14:paraId="5ACF37BD">
            <w:pPr>
              <w:spacing w:line="360" w:lineRule="auto"/>
              <w:ind w:right="29" w:rightChars="14" w:hanging="4"/>
              <w:jc w:val="center"/>
              <w:rPr>
                <w:rFonts w:ascii="宋体" w:hAnsi="宋体"/>
                <w:sz w:val="22"/>
                <w:szCs w:val="22"/>
              </w:rPr>
            </w:pPr>
            <w:r>
              <w:rPr>
                <w:rFonts w:hint="eastAsia" w:ascii="宋体" w:hAnsi="宋体"/>
                <w:b/>
                <w:sz w:val="22"/>
                <w:szCs w:val="22"/>
              </w:rPr>
              <w:t>★投标文件的真实性要求</w:t>
            </w:r>
          </w:p>
        </w:tc>
        <w:tc>
          <w:tcPr>
            <w:tcW w:w="6882" w:type="dxa"/>
            <w:shd w:val="clear" w:color="auto" w:fill="auto"/>
            <w:vAlign w:val="center"/>
          </w:tcPr>
          <w:p w14:paraId="1D4E3610">
            <w:pPr>
              <w:spacing w:line="360" w:lineRule="auto"/>
              <w:ind w:right="29" w:rightChars="14" w:hanging="4"/>
              <w:rPr>
                <w:rFonts w:ascii="宋体" w:hAnsi="宋体"/>
                <w:sz w:val="22"/>
                <w:szCs w:val="22"/>
              </w:rPr>
            </w:pPr>
            <w:r>
              <w:rPr>
                <w:rFonts w:hint="eastAsia" w:ascii="宋体" w:hAnsi="宋体"/>
                <w:b/>
                <w:bCs/>
                <w:sz w:val="22"/>
                <w:szCs w:val="22"/>
              </w:rPr>
              <w:t>投标人所递交的投标文件（包括有关资料、澄清）应不存在弄虚作假或隐瞒。</w:t>
            </w:r>
          </w:p>
          <w:p w14:paraId="37FF2615">
            <w:pPr>
              <w:spacing w:line="360" w:lineRule="auto"/>
              <w:ind w:right="29" w:rightChars="14" w:hanging="4"/>
              <w:rPr>
                <w:rFonts w:ascii="宋体" w:hAnsi="宋体"/>
                <w:sz w:val="22"/>
                <w:szCs w:val="22"/>
              </w:rPr>
            </w:pPr>
            <w:r>
              <w:rPr>
                <w:rFonts w:hint="eastAsia" w:ascii="宋体" w:hAnsi="宋体"/>
                <w:sz w:val="22"/>
                <w:szCs w:val="22"/>
              </w:rPr>
              <w:t>投标人声明不存在限制投标情形但被发现存在限制投标情形的，属于隐瞒情形（单位负责人为同一人或者存在控股、管理关系的不同单位，在同一标段投标或者未划分标段的同一招标项目投标，若投标人在投标文件中已填报上述信息的，不属于隐瞒情形）。</w:t>
            </w:r>
          </w:p>
          <w:p w14:paraId="160A4508">
            <w:pPr>
              <w:spacing w:line="360" w:lineRule="auto"/>
              <w:ind w:right="29" w:rightChars="14" w:hanging="4"/>
              <w:rPr>
                <w:rFonts w:ascii="宋体" w:hAnsi="宋体"/>
                <w:sz w:val="22"/>
                <w:szCs w:val="22"/>
              </w:rPr>
            </w:pPr>
            <w:r>
              <w:rPr>
                <w:rFonts w:hint="eastAsia" w:ascii="宋体" w:hAnsi="宋体"/>
                <w:sz w:val="22"/>
                <w:szCs w:val="22"/>
              </w:rPr>
              <w:t>如投标文件存在弄虚作假或隐瞒，在评标阶段发现的，评标委员会应将该投标文件作否决投标处理；中标候选人确定后发现的，招标人依照《中华人民共和国招标投标法实施条例》第五十五条的规定处理。</w:t>
            </w:r>
          </w:p>
        </w:tc>
      </w:tr>
      <w:tr w14:paraId="249A8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9" w:hRule="atLeast"/>
        </w:trPr>
        <w:tc>
          <w:tcPr>
            <w:tcW w:w="959" w:type="dxa"/>
            <w:shd w:val="clear" w:color="auto" w:fill="auto"/>
            <w:vAlign w:val="center"/>
          </w:tcPr>
          <w:p w14:paraId="70135DDE">
            <w:pPr>
              <w:spacing w:line="360" w:lineRule="auto"/>
              <w:ind w:right="29" w:rightChars="14" w:hanging="4"/>
              <w:jc w:val="center"/>
              <w:rPr>
                <w:sz w:val="22"/>
                <w:szCs w:val="22"/>
              </w:rPr>
            </w:pPr>
            <w:r>
              <w:rPr>
                <w:rFonts w:hint="eastAsia"/>
                <w:sz w:val="22"/>
                <w:szCs w:val="22"/>
              </w:rPr>
              <w:t>10.9</w:t>
            </w:r>
          </w:p>
        </w:tc>
        <w:tc>
          <w:tcPr>
            <w:tcW w:w="1765" w:type="dxa"/>
            <w:shd w:val="clear" w:color="auto" w:fill="auto"/>
            <w:vAlign w:val="center"/>
          </w:tcPr>
          <w:p w14:paraId="12C27614">
            <w:pPr>
              <w:spacing w:line="360" w:lineRule="auto"/>
              <w:ind w:right="29" w:rightChars="14" w:hanging="4"/>
              <w:jc w:val="center"/>
              <w:rPr>
                <w:rFonts w:ascii="宋体" w:hAnsi="宋体"/>
                <w:sz w:val="22"/>
                <w:szCs w:val="22"/>
              </w:rPr>
            </w:pPr>
            <w:r>
              <w:rPr>
                <w:rFonts w:hint="eastAsia" w:ascii="宋体" w:hAnsi="宋体"/>
                <w:sz w:val="22"/>
                <w:szCs w:val="22"/>
              </w:rPr>
              <w:t>招标文件内容冲突的解决及优先适用次序</w:t>
            </w:r>
          </w:p>
        </w:tc>
        <w:tc>
          <w:tcPr>
            <w:tcW w:w="6882" w:type="dxa"/>
            <w:shd w:val="clear" w:color="auto" w:fill="auto"/>
            <w:vAlign w:val="center"/>
          </w:tcPr>
          <w:p w14:paraId="22AB8C7F">
            <w:pPr>
              <w:spacing w:line="360" w:lineRule="auto"/>
              <w:ind w:right="29" w:rightChars="14" w:hanging="4"/>
              <w:rPr>
                <w:rFonts w:ascii="宋体" w:hAnsi="宋体"/>
                <w:sz w:val="22"/>
                <w:szCs w:val="22"/>
              </w:rPr>
            </w:pPr>
            <w:r>
              <w:rPr>
                <w:rFonts w:hint="eastAsia" w:ascii="宋体" w:hAnsi="宋体"/>
                <w:sz w:val="22"/>
                <w:szCs w:val="22"/>
              </w:rPr>
              <w:t>招标文件中招标人编制的内容前后有矛盾或不一致，有时间先后顺序的，以时间在后的修改、澄清或补正文件为准；没有时间先后顺序的，以公平的原则进行处理。投标人须知前附表和招标文件中“注”的内容与正文不一致时，以投标人须知前附表和招标文件中“注”的内容为准。</w:t>
            </w:r>
          </w:p>
          <w:p w14:paraId="05E4E457">
            <w:pPr>
              <w:spacing w:line="360" w:lineRule="auto"/>
              <w:ind w:right="29" w:rightChars="14" w:hanging="4"/>
              <w:rPr>
                <w:rFonts w:ascii="宋体" w:hAnsi="宋体"/>
                <w:sz w:val="22"/>
                <w:szCs w:val="22"/>
              </w:rPr>
            </w:pPr>
            <w:r>
              <w:rPr>
                <w:rFonts w:hint="eastAsia" w:ascii="宋体" w:hAnsi="宋体"/>
                <w:sz w:val="22"/>
                <w:szCs w:val="22"/>
              </w:rPr>
              <w:t>对招标文件的内容理解有争议的，由招标人按照招标文件所使用的词句、招标文件的有关条款、招标的目的、习惯以及诚实信用原则，确定该条款的真实意思，有两种以上解释的，作出不利于招标人一方的解释。</w:t>
            </w:r>
          </w:p>
        </w:tc>
      </w:tr>
      <w:tr w14:paraId="1606C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9" w:hRule="atLeast"/>
        </w:trPr>
        <w:tc>
          <w:tcPr>
            <w:tcW w:w="959" w:type="dxa"/>
            <w:shd w:val="clear" w:color="auto" w:fill="auto"/>
            <w:vAlign w:val="center"/>
          </w:tcPr>
          <w:p w14:paraId="77420272">
            <w:pPr>
              <w:spacing w:line="360" w:lineRule="auto"/>
              <w:ind w:right="29" w:rightChars="14" w:hanging="4"/>
              <w:jc w:val="center"/>
              <w:rPr>
                <w:rFonts w:ascii="宋体" w:hAnsi="宋体"/>
                <w:sz w:val="22"/>
                <w:szCs w:val="22"/>
              </w:rPr>
            </w:pPr>
            <w:r>
              <w:rPr>
                <w:rFonts w:hint="eastAsia" w:ascii="宋体" w:hAnsi="宋体"/>
                <w:sz w:val="22"/>
                <w:szCs w:val="22"/>
              </w:rPr>
              <w:t>10.10</w:t>
            </w:r>
          </w:p>
        </w:tc>
        <w:tc>
          <w:tcPr>
            <w:tcW w:w="1765" w:type="dxa"/>
            <w:shd w:val="clear" w:color="auto" w:fill="auto"/>
            <w:vAlign w:val="center"/>
          </w:tcPr>
          <w:p w14:paraId="3C52746B">
            <w:pPr>
              <w:spacing w:line="360" w:lineRule="auto"/>
              <w:ind w:right="29" w:rightChars="14" w:hanging="4"/>
              <w:jc w:val="center"/>
              <w:rPr>
                <w:rFonts w:ascii="宋体" w:hAnsi="宋体"/>
                <w:sz w:val="22"/>
                <w:szCs w:val="22"/>
              </w:rPr>
            </w:pPr>
            <w:r>
              <w:rPr>
                <w:rFonts w:hint="eastAsia" w:ascii="宋体" w:hAnsi="宋体"/>
                <w:sz w:val="22"/>
                <w:szCs w:val="22"/>
              </w:rPr>
              <w:t>中标候选人公示（评标结果公示）、定标结果公示媒介及期限</w:t>
            </w:r>
          </w:p>
        </w:tc>
        <w:tc>
          <w:tcPr>
            <w:tcW w:w="6882" w:type="dxa"/>
            <w:shd w:val="clear" w:color="auto" w:fill="auto"/>
            <w:vAlign w:val="center"/>
          </w:tcPr>
          <w:p w14:paraId="328B1184">
            <w:pPr>
              <w:spacing w:line="360" w:lineRule="auto"/>
              <w:ind w:right="29" w:rightChars="14" w:hanging="4"/>
              <w:rPr>
                <w:rFonts w:ascii="宋体" w:hAnsi="宋体"/>
                <w:sz w:val="22"/>
                <w:szCs w:val="22"/>
              </w:rPr>
            </w:pPr>
            <w:r>
              <w:rPr>
                <w:rFonts w:hint="eastAsia" w:ascii="宋体" w:hAnsi="宋体"/>
                <w:sz w:val="22"/>
                <w:szCs w:val="22"/>
              </w:rPr>
              <w:t>公示媒介：同招标公告发布媒介。</w:t>
            </w:r>
          </w:p>
          <w:p w14:paraId="066A51BD">
            <w:pPr>
              <w:spacing w:line="360" w:lineRule="auto"/>
              <w:ind w:right="29" w:rightChars="14" w:hanging="4"/>
              <w:rPr>
                <w:rFonts w:ascii="宋体" w:hAnsi="宋体"/>
                <w:sz w:val="22"/>
                <w:szCs w:val="22"/>
              </w:rPr>
            </w:pPr>
            <w:r>
              <w:rPr>
                <w:rFonts w:hint="eastAsia" w:ascii="宋体" w:hAnsi="宋体"/>
                <w:sz w:val="22"/>
                <w:szCs w:val="22"/>
              </w:rPr>
              <w:t>中标候选人公示期限：不少于3日，公示期最后一日应为工作日。</w:t>
            </w:r>
          </w:p>
          <w:p w14:paraId="3C2C35B2">
            <w:pPr>
              <w:spacing w:line="360" w:lineRule="auto"/>
              <w:ind w:right="29" w:rightChars="14" w:hanging="4"/>
              <w:rPr>
                <w:rFonts w:ascii="宋体" w:hAnsi="宋体"/>
                <w:sz w:val="22"/>
                <w:szCs w:val="22"/>
              </w:rPr>
            </w:pPr>
            <w:r>
              <w:rPr>
                <w:rFonts w:hint="eastAsia" w:ascii="宋体" w:hAnsi="宋体"/>
                <w:sz w:val="22"/>
                <w:szCs w:val="22"/>
              </w:rPr>
              <w:t>定标结果公示期限：定标结束后，招标人应在3日内将定标结果通过指定媒介进行公示，公示期不少于3日。</w:t>
            </w:r>
          </w:p>
        </w:tc>
      </w:tr>
      <w:tr w14:paraId="242DA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9" w:hRule="atLeast"/>
        </w:trPr>
        <w:tc>
          <w:tcPr>
            <w:tcW w:w="959" w:type="dxa"/>
            <w:shd w:val="clear" w:color="auto" w:fill="auto"/>
            <w:vAlign w:val="center"/>
          </w:tcPr>
          <w:p w14:paraId="246C0FEE">
            <w:pPr>
              <w:spacing w:line="360" w:lineRule="auto"/>
              <w:ind w:right="29" w:rightChars="14" w:hanging="4"/>
              <w:jc w:val="center"/>
              <w:rPr>
                <w:rFonts w:ascii="宋体" w:hAnsi="宋体"/>
                <w:color w:val="000000"/>
                <w:sz w:val="22"/>
                <w:szCs w:val="22"/>
              </w:rPr>
            </w:pPr>
            <w:r>
              <w:rPr>
                <w:rFonts w:hint="eastAsia" w:ascii="宋体" w:hAnsi="宋体"/>
                <w:color w:val="000000"/>
                <w:sz w:val="22"/>
                <w:szCs w:val="22"/>
              </w:rPr>
              <w:t>10.11</w:t>
            </w:r>
          </w:p>
        </w:tc>
        <w:tc>
          <w:tcPr>
            <w:tcW w:w="1765" w:type="dxa"/>
            <w:shd w:val="clear" w:color="auto" w:fill="auto"/>
            <w:vAlign w:val="center"/>
          </w:tcPr>
          <w:p w14:paraId="7A6ADD96">
            <w:pPr>
              <w:spacing w:line="360" w:lineRule="auto"/>
              <w:ind w:right="29" w:rightChars="14" w:hanging="4"/>
              <w:jc w:val="center"/>
              <w:rPr>
                <w:rFonts w:ascii="宋体" w:hAnsi="宋体"/>
                <w:color w:val="000000"/>
                <w:sz w:val="22"/>
                <w:szCs w:val="22"/>
              </w:rPr>
            </w:pPr>
            <w:r>
              <w:rPr>
                <w:rFonts w:hint="eastAsia" w:ascii="宋体" w:hAnsi="宋体"/>
                <w:color w:val="000000"/>
                <w:sz w:val="22"/>
                <w:szCs w:val="22"/>
              </w:rPr>
              <w:t>知识产权</w:t>
            </w:r>
          </w:p>
        </w:tc>
        <w:tc>
          <w:tcPr>
            <w:tcW w:w="6882" w:type="dxa"/>
            <w:shd w:val="clear" w:color="auto" w:fill="auto"/>
            <w:vAlign w:val="center"/>
          </w:tcPr>
          <w:p w14:paraId="45116958">
            <w:pPr>
              <w:spacing w:line="360" w:lineRule="auto"/>
              <w:ind w:right="29" w:rightChars="14" w:hanging="4"/>
              <w:rPr>
                <w:rFonts w:ascii="宋体" w:hAnsi="宋体"/>
                <w:color w:val="000000"/>
                <w:sz w:val="22"/>
                <w:szCs w:val="22"/>
              </w:rPr>
            </w:pPr>
            <w:r>
              <w:rPr>
                <w:rFonts w:hint="eastAsia" w:ascii="宋体" w:hAnsi="宋体"/>
                <w:color w:val="000000"/>
                <w:sz w:val="22"/>
                <w:szCs w:val="22"/>
              </w:rPr>
              <w:t>构成本招标文件各组成部分的文件，未经招标人书面同意，投标人不得擅自复印和用于非本招标项目所需的其他目的。招标人全部或者部分使用未中标人投标文件中的技术成果或技术方案时，需征得其书面同意，并不得擅自复印或提供给第三人。</w:t>
            </w:r>
          </w:p>
        </w:tc>
      </w:tr>
      <w:tr w14:paraId="75A62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trPr>
        <w:tc>
          <w:tcPr>
            <w:tcW w:w="959" w:type="dxa"/>
            <w:vMerge w:val="restart"/>
            <w:shd w:val="clear" w:color="auto" w:fill="auto"/>
            <w:vAlign w:val="center"/>
          </w:tcPr>
          <w:p w14:paraId="16071FC9">
            <w:pPr>
              <w:spacing w:line="360" w:lineRule="auto"/>
              <w:ind w:right="29" w:rightChars="14" w:hanging="4"/>
              <w:jc w:val="center"/>
              <w:rPr>
                <w:sz w:val="22"/>
                <w:szCs w:val="22"/>
              </w:rPr>
            </w:pPr>
            <w:r>
              <w:rPr>
                <w:rFonts w:hint="eastAsia"/>
                <w:sz w:val="22"/>
                <w:szCs w:val="22"/>
              </w:rPr>
              <w:t>10.12</w:t>
            </w:r>
          </w:p>
        </w:tc>
        <w:tc>
          <w:tcPr>
            <w:tcW w:w="1765" w:type="dxa"/>
            <w:vMerge w:val="restart"/>
            <w:shd w:val="clear" w:color="auto" w:fill="auto"/>
            <w:vAlign w:val="center"/>
          </w:tcPr>
          <w:p w14:paraId="7A9F105A">
            <w:pPr>
              <w:spacing w:line="360" w:lineRule="auto"/>
              <w:ind w:right="29" w:rightChars="14" w:hanging="4"/>
              <w:jc w:val="center"/>
              <w:rPr>
                <w:sz w:val="22"/>
                <w:szCs w:val="22"/>
              </w:rPr>
            </w:pPr>
            <w:r>
              <w:rPr>
                <w:rFonts w:hint="eastAsia"/>
                <w:sz w:val="22"/>
                <w:szCs w:val="22"/>
              </w:rPr>
              <w:t>其他</w:t>
            </w:r>
          </w:p>
        </w:tc>
        <w:tc>
          <w:tcPr>
            <w:tcW w:w="6882" w:type="dxa"/>
            <w:shd w:val="clear" w:color="auto" w:fill="auto"/>
            <w:vAlign w:val="center"/>
          </w:tcPr>
          <w:p w14:paraId="50AFFF3D">
            <w:pPr>
              <w:spacing w:line="360" w:lineRule="auto"/>
              <w:ind w:right="29" w:rightChars="14" w:hanging="4"/>
              <w:rPr>
                <w:sz w:val="22"/>
                <w:szCs w:val="22"/>
              </w:rPr>
            </w:pPr>
            <w:r>
              <w:rPr>
                <w:rFonts w:hint="eastAsia" w:ascii="宋体" w:hAnsi="宋体"/>
                <w:sz w:val="22"/>
                <w:szCs w:val="22"/>
              </w:rPr>
              <w:t>如本招标文件投标人须知前附表所述内容与招标文件投标人须知正文</w:t>
            </w:r>
            <w:r>
              <w:rPr>
                <w:rFonts w:ascii="宋体" w:hAnsi="宋体"/>
                <w:sz w:val="22"/>
                <w:szCs w:val="22"/>
              </w:rPr>
              <w:t>部分</w:t>
            </w:r>
            <w:r>
              <w:rPr>
                <w:rFonts w:hint="eastAsia" w:ascii="宋体" w:hAnsi="宋体"/>
                <w:sz w:val="22"/>
                <w:szCs w:val="22"/>
              </w:rPr>
              <w:t>所述内容不一致或招标文件投标人须知正文</w:t>
            </w:r>
            <w:r>
              <w:rPr>
                <w:rFonts w:ascii="宋体" w:hAnsi="宋体"/>
                <w:sz w:val="22"/>
                <w:szCs w:val="22"/>
              </w:rPr>
              <w:t>部分</w:t>
            </w:r>
            <w:r>
              <w:rPr>
                <w:rFonts w:hint="eastAsia" w:ascii="宋体" w:hAnsi="宋体"/>
                <w:sz w:val="22"/>
                <w:szCs w:val="22"/>
              </w:rPr>
              <w:t>中表述不明时，以投标人须知前附表的所述内容为准。招标文件投标人须知前附表所述内容与清单总说明（如有时</w:t>
            </w:r>
            <w:r>
              <w:rPr>
                <w:rFonts w:ascii="宋体" w:hAnsi="宋体"/>
                <w:sz w:val="22"/>
                <w:szCs w:val="22"/>
              </w:rPr>
              <w:t>）</w:t>
            </w:r>
            <w:r>
              <w:rPr>
                <w:rFonts w:hint="eastAsia" w:ascii="宋体" w:hAnsi="宋体"/>
                <w:sz w:val="22"/>
                <w:szCs w:val="22"/>
              </w:rPr>
              <w:t>不一致处，以招标文件投标人须知前附表所述内容为准。</w:t>
            </w:r>
          </w:p>
        </w:tc>
      </w:tr>
      <w:tr w14:paraId="6166F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1" w:hRule="atLeast"/>
        </w:trPr>
        <w:tc>
          <w:tcPr>
            <w:tcW w:w="959" w:type="dxa"/>
            <w:vMerge w:val="continue"/>
            <w:shd w:val="clear" w:color="auto" w:fill="auto"/>
            <w:vAlign w:val="center"/>
          </w:tcPr>
          <w:p w14:paraId="3F918D9B">
            <w:pPr>
              <w:spacing w:line="360" w:lineRule="auto"/>
              <w:ind w:right="29" w:rightChars="14" w:hanging="4"/>
              <w:jc w:val="center"/>
              <w:rPr>
                <w:sz w:val="22"/>
                <w:szCs w:val="22"/>
              </w:rPr>
            </w:pPr>
          </w:p>
        </w:tc>
        <w:tc>
          <w:tcPr>
            <w:tcW w:w="1765" w:type="dxa"/>
            <w:vMerge w:val="continue"/>
            <w:shd w:val="clear" w:color="auto" w:fill="auto"/>
            <w:vAlign w:val="center"/>
          </w:tcPr>
          <w:p w14:paraId="3C938D9E">
            <w:pPr>
              <w:spacing w:line="360" w:lineRule="auto"/>
              <w:ind w:right="29" w:rightChars="14" w:hanging="4"/>
              <w:rPr>
                <w:sz w:val="22"/>
                <w:szCs w:val="22"/>
              </w:rPr>
            </w:pPr>
          </w:p>
        </w:tc>
        <w:tc>
          <w:tcPr>
            <w:tcW w:w="6882" w:type="dxa"/>
            <w:shd w:val="clear" w:color="auto" w:fill="auto"/>
            <w:vAlign w:val="center"/>
          </w:tcPr>
          <w:p w14:paraId="748F402B">
            <w:pPr>
              <w:spacing w:line="360" w:lineRule="auto"/>
              <w:ind w:right="29" w:rightChars="14" w:hanging="4"/>
              <w:rPr>
                <w:sz w:val="22"/>
                <w:szCs w:val="22"/>
              </w:rPr>
            </w:pPr>
            <w:r>
              <w:rPr>
                <w:rFonts w:hint="eastAsia" w:ascii="宋体" w:hAnsi="宋体"/>
                <w:sz w:val="22"/>
                <w:szCs w:val="22"/>
              </w:rPr>
              <w:t>招标文件中 “★”号条款为招标文件规定的实质性要求。未实质性响应招标文件中 “★”号条款，视为重大偏差（报价详细评审的重大偏差另行约定），评标委员会在评审时应作否决投标处理。</w:t>
            </w:r>
          </w:p>
        </w:tc>
      </w:tr>
      <w:tr w14:paraId="4D4BA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trPr>
        <w:tc>
          <w:tcPr>
            <w:tcW w:w="959" w:type="dxa"/>
            <w:shd w:val="clear" w:color="auto" w:fill="auto"/>
            <w:vAlign w:val="center"/>
          </w:tcPr>
          <w:p w14:paraId="211E22BA">
            <w:pPr>
              <w:spacing w:line="360" w:lineRule="auto"/>
              <w:ind w:right="29" w:rightChars="14" w:hanging="4"/>
              <w:jc w:val="center"/>
              <w:rPr>
                <w:sz w:val="22"/>
                <w:szCs w:val="22"/>
              </w:rPr>
            </w:pPr>
            <w:r>
              <w:rPr>
                <w:rFonts w:hint="eastAsia"/>
                <w:sz w:val="22"/>
                <w:szCs w:val="22"/>
              </w:rPr>
              <w:t>10.13</w:t>
            </w:r>
          </w:p>
        </w:tc>
        <w:tc>
          <w:tcPr>
            <w:tcW w:w="8647" w:type="dxa"/>
            <w:gridSpan w:val="2"/>
            <w:shd w:val="clear" w:color="auto" w:fill="auto"/>
          </w:tcPr>
          <w:p w14:paraId="26EB6F77">
            <w:pPr>
              <w:spacing w:line="360" w:lineRule="auto"/>
              <w:ind w:right="29" w:rightChars="14" w:hanging="4"/>
              <w:rPr>
                <w:sz w:val="22"/>
                <w:szCs w:val="22"/>
              </w:rPr>
            </w:pPr>
            <w:r>
              <w:rPr>
                <w:rFonts w:hint="eastAsia"/>
                <w:b/>
                <w:bCs/>
                <w:sz w:val="22"/>
                <w:szCs w:val="22"/>
              </w:rPr>
              <w:t>根据川发改招管【2011】1210号文件规定，严格执行“一地受罚，处处受制”的信用管理制度，任何投标人弄虚作假中标的行为一旦查实，在全省范围内的投标活动将受到制约。</w:t>
            </w:r>
          </w:p>
        </w:tc>
      </w:tr>
      <w:tr w14:paraId="18DB4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98" w:hRule="atLeast"/>
        </w:trPr>
        <w:tc>
          <w:tcPr>
            <w:tcW w:w="959" w:type="dxa"/>
            <w:tcBorders>
              <w:top w:val="single" w:color="auto" w:sz="4" w:space="0"/>
              <w:left w:val="single" w:color="auto" w:sz="4" w:space="0"/>
              <w:bottom w:val="single" w:color="auto" w:sz="4" w:space="0"/>
              <w:right w:val="single" w:color="auto" w:sz="4" w:space="0"/>
            </w:tcBorders>
            <w:vAlign w:val="center"/>
          </w:tcPr>
          <w:p w14:paraId="65B332F9">
            <w:pPr>
              <w:spacing w:line="360" w:lineRule="auto"/>
              <w:ind w:right="29" w:rightChars="14" w:hanging="4"/>
              <w:jc w:val="center"/>
              <w:rPr>
                <w:rFonts w:ascii="宋体" w:hAnsi="宋体"/>
                <w:sz w:val="22"/>
                <w:szCs w:val="22"/>
              </w:rPr>
            </w:pPr>
            <w:r>
              <w:rPr>
                <w:rFonts w:hint="eastAsia" w:ascii="宋体" w:hAnsi="宋体"/>
                <w:sz w:val="22"/>
                <w:szCs w:val="22"/>
              </w:rPr>
              <w:t>11</w:t>
            </w:r>
          </w:p>
        </w:tc>
        <w:tc>
          <w:tcPr>
            <w:tcW w:w="1765" w:type="dxa"/>
            <w:tcBorders>
              <w:top w:val="single" w:color="auto" w:sz="4" w:space="0"/>
              <w:left w:val="single" w:color="auto" w:sz="4" w:space="0"/>
              <w:bottom w:val="single" w:color="auto" w:sz="4" w:space="0"/>
              <w:right w:val="single" w:color="auto" w:sz="4" w:space="0"/>
            </w:tcBorders>
            <w:vAlign w:val="center"/>
          </w:tcPr>
          <w:p w14:paraId="0678C34A">
            <w:pPr>
              <w:spacing w:line="360" w:lineRule="auto"/>
              <w:ind w:right="29" w:rightChars="14" w:hanging="4"/>
              <w:jc w:val="center"/>
              <w:rPr>
                <w:rFonts w:ascii="宋体" w:hAnsi="宋体"/>
                <w:sz w:val="22"/>
                <w:szCs w:val="22"/>
              </w:rPr>
            </w:pPr>
            <w:r>
              <w:rPr>
                <w:rFonts w:hint="eastAsia" w:ascii="宋体" w:hAnsi="宋体"/>
                <w:sz w:val="22"/>
                <w:szCs w:val="22"/>
              </w:rPr>
              <w:t>电子招标投标</w:t>
            </w:r>
          </w:p>
        </w:tc>
        <w:tc>
          <w:tcPr>
            <w:tcW w:w="6882" w:type="dxa"/>
            <w:tcBorders>
              <w:top w:val="single" w:color="auto" w:sz="4" w:space="0"/>
              <w:left w:val="single" w:color="auto" w:sz="4" w:space="0"/>
              <w:bottom w:val="single" w:color="auto" w:sz="4" w:space="0"/>
              <w:right w:val="single" w:color="auto" w:sz="4" w:space="0"/>
            </w:tcBorders>
            <w:vAlign w:val="center"/>
          </w:tcPr>
          <w:p w14:paraId="4CA76419">
            <w:pPr>
              <w:spacing w:line="360" w:lineRule="auto"/>
              <w:ind w:right="29" w:rightChars="14" w:hanging="4"/>
              <w:rPr>
                <w:rFonts w:ascii="宋体" w:hAnsi="宋体"/>
                <w:sz w:val="22"/>
                <w:szCs w:val="22"/>
              </w:rPr>
            </w:pPr>
            <w:r>
              <w:rPr>
                <w:rFonts w:hint="eastAsia" w:ascii="宋体" w:hAnsi="宋体"/>
                <w:sz w:val="22"/>
                <w:szCs w:val="22"/>
              </w:rPr>
              <w:t xml:space="preserve">为有效推动公共资源交易系统电子招投标实施，投标人应按照《成都市发展和改革委员会等 8 部门关于启动成都市公共资源电子交易云平台工程建设项目招标投标系统（2017 版）试运行的通知》（成发改招投标〔2017〕1098 号）规定编制投标文件。 </w:t>
            </w:r>
          </w:p>
          <w:p w14:paraId="37188974">
            <w:pPr>
              <w:spacing w:line="360" w:lineRule="auto"/>
              <w:ind w:right="29" w:rightChars="14" w:hanging="4"/>
              <w:rPr>
                <w:rFonts w:ascii="宋体" w:hAnsi="宋体"/>
                <w:sz w:val="22"/>
                <w:szCs w:val="22"/>
              </w:rPr>
            </w:pPr>
            <w:r>
              <w:rPr>
                <w:rFonts w:hint="eastAsia" w:ascii="宋体" w:hAnsi="宋体"/>
                <w:sz w:val="22"/>
                <w:szCs w:val="22"/>
              </w:rPr>
              <w:t xml:space="preserve">注意事项： </w:t>
            </w:r>
          </w:p>
          <w:p w14:paraId="4A61DFA7">
            <w:pPr>
              <w:spacing w:line="360" w:lineRule="auto"/>
              <w:ind w:right="29" w:rightChars="14" w:hanging="4"/>
              <w:rPr>
                <w:rFonts w:ascii="宋体" w:hAnsi="宋体"/>
                <w:sz w:val="22"/>
                <w:szCs w:val="22"/>
              </w:rPr>
            </w:pPr>
            <w:r>
              <w:rPr>
                <w:rFonts w:hint="eastAsia" w:ascii="宋体" w:hAnsi="宋体"/>
                <w:sz w:val="22"/>
                <w:szCs w:val="22"/>
              </w:rPr>
              <w:t xml:space="preserve">（1）投标人应办理 CA 数字证书及电子签章，使用“成都市电子投标文件编制系统（2017 版）”制作电子投标文件，请使用最新版系统（可对照成都市公共资源电子交易云平台检查版本号是否为最新）。 </w:t>
            </w:r>
          </w:p>
          <w:p w14:paraId="55188366">
            <w:pPr>
              <w:spacing w:line="360" w:lineRule="auto"/>
              <w:ind w:right="29" w:rightChars="14" w:hanging="4"/>
              <w:rPr>
                <w:rFonts w:ascii="宋体" w:hAnsi="宋体"/>
                <w:sz w:val="22"/>
                <w:szCs w:val="22"/>
              </w:rPr>
            </w:pPr>
            <w:r>
              <w:rPr>
                <w:rFonts w:hint="eastAsia" w:ascii="宋体" w:hAnsi="宋体"/>
                <w:sz w:val="22"/>
                <w:szCs w:val="22"/>
              </w:rPr>
              <w:t xml:space="preserve">（2）电子投标文件为一个扩展名为 CDT 的文件。 </w:t>
            </w:r>
          </w:p>
          <w:p w14:paraId="1962C4E9">
            <w:pPr>
              <w:spacing w:line="360" w:lineRule="auto"/>
              <w:ind w:right="29" w:rightChars="14" w:hanging="4"/>
              <w:rPr>
                <w:rFonts w:ascii="宋体" w:hAnsi="宋体"/>
                <w:sz w:val="22"/>
                <w:szCs w:val="22"/>
              </w:rPr>
            </w:pPr>
            <w:r>
              <w:rPr>
                <w:rFonts w:hint="eastAsia" w:ascii="宋体" w:hAnsi="宋体"/>
                <w:sz w:val="22"/>
                <w:szCs w:val="22"/>
              </w:rPr>
              <w:t xml:space="preserve">（3）制作电子投标文件应按照文件制作导航系统建立目录并分级，不同内容按标签提示制作导入，应保证目录清晰、内容完整、方便评审。 涉及图片类的文件须保证图片清晰。 </w:t>
            </w:r>
          </w:p>
          <w:p w14:paraId="1771B681">
            <w:pPr>
              <w:spacing w:line="360" w:lineRule="auto"/>
              <w:ind w:right="29" w:rightChars="14" w:hanging="4"/>
              <w:rPr>
                <w:rFonts w:ascii="宋体" w:hAnsi="宋体"/>
                <w:sz w:val="22"/>
                <w:szCs w:val="22"/>
              </w:rPr>
            </w:pPr>
            <w:r>
              <w:rPr>
                <w:rFonts w:hint="eastAsia" w:ascii="宋体" w:hAnsi="宋体"/>
                <w:sz w:val="22"/>
                <w:szCs w:val="22"/>
              </w:rPr>
              <w:t xml:space="preserve">（4）电子投标文件制作完成后，应在相应位置加盖电子签章，使其电 子投标文件具备法律效力。 </w:t>
            </w:r>
          </w:p>
          <w:p w14:paraId="5114EA2C">
            <w:pPr>
              <w:spacing w:line="360" w:lineRule="auto"/>
              <w:ind w:right="29" w:rightChars="14" w:hanging="4"/>
              <w:rPr>
                <w:rFonts w:ascii="宋体" w:hAnsi="宋体"/>
                <w:sz w:val="22"/>
                <w:szCs w:val="22"/>
              </w:rPr>
            </w:pPr>
            <w:r>
              <w:rPr>
                <w:rFonts w:hint="eastAsia" w:ascii="宋体" w:hAnsi="宋体"/>
                <w:sz w:val="22"/>
                <w:szCs w:val="22"/>
              </w:rPr>
              <w:t>（5）电子投标文件制作完成后，应使用投标人的企业 CA 数字证书对投 标文件进行加密。</w:t>
            </w:r>
          </w:p>
        </w:tc>
      </w:tr>
      <w:tr w14:paraId="7B33F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59" w:type="dxa"/>
            <w:tcBorders>
              <w:top w:val="single" w:color="auto" w:sz="4" w:space="0"/>
              <w:left w:val="single" w:color="auto" w:sz="4" w:space="0"/>
              <w:bottom w:val="single" w:color="auto" w:sz="4" w:space="0"/>
              <w:right w:val="single" w:color="auto" w:sz="4" w:space="0"/>
            </w:tcBorders>
            <w:vAlign w:val="center"/>
          </w:tcPr>
          <w:p w14:paraId="3939E899">
            <w:pPr>
              <w:spacing w:line="360" w:lineRule="auto"/>
              <w:ind w:right="29" w:rightChars="14" w:hanging="4"/>
              <w:jc w:val="center"/>
              <w:rPr>
                <w:rFonts w:ascii="宋体" w:hAnsi="宋体"/>
                <w:sz w:val="22"/>
                <w:szCs w:val="22"/>
              </w:rPr>
            </w:pPr>
            <w:r>
              <w:rPr>
                <w:rFonts w:hint="eastAsia" w:ascii="宋体" w:hAnsi="宋体"/>
                <w:sz w:val="22"/>
                <w:szCs w:val="22"/>
              </w:rPr>
              <w:t>12</w:t>
            </w:r>
          </w:p>
        </w:tc>
        <w:tc>
          <w:tcPr>
            <w:tcW w:w="1765" w:type="dxa"/>
            <w:tcBorders>
              <w:top w:val="single" w:color="auto" w:sz="4" w:space="0"/>
              <w:left w:val="single" w:color="auto" w:sz="4" w:space="0"/>
              <w:bottom w:val="single" w:color="auto" w:sz="4" w:space="0"/>
              <w:right w:val="single" w:color="auto" w:sz="4" w:space="0"/>
            </w:tcBorders>
            <w:vAlign w:val="center"/>
          </w:tcPr>
          <w:p w14:paraId="021DB71A">
            <w:pPr>
              <w:spacing w:line="360" w:lineRule="auto"/>
              <w:ind w:right="29" w:rightChars="14" w:hanging="4"/>
              <w:jc w:val="center"/>
              <w:rPr>
                <w:rFonts w:ascii="宋体" w:hAnsi="宋体"/>
                <w:sz w:val="22"/>
                <w:szCs w:val="22"/>
              </w:rPr>
            </w:pPr>
            <w:r>
              <w:rPr>
                <w:rFonts w:hint="eastAsia" w:ascii="宋体" w:hAnsi="宋体"/>
                <w:sz w:val="22"/>
                <w:szCs w:val="22"/>
              </w:rPr>
              <w:t>特别注意</w:t>
            </w:r>
          </w:p>
        </w:tc>
        <w:tc>
          <w:tcPr>
            <w:tcW w:w="6882" w:type="dxa"/>
            <w:tcBorders>
              <w:top w:val="single" w:color="auto" w:sz="4" w:space="0"/>
              <w:left w:val="single" w:color="auto" w:sz="4" w:space="0"/>
              <w:bottom w:val="single" w:color="auto" w:sz="4" w:space="0"/>
              <w:right w:val="single" w:color="auto" w:sz="4" w:space="0"/>
            </w:tcBorders>
            <w:vAlign w:val="center"/>
          </w:tcPr>
          <w:p w14:paraId="7B4ACB9D">
            <w:pPr>
              <w:spacing w:line="360" w:lineRule="auto"/>
              <w:ind w:right="29" w:rightChars="14" w:hanging="4"/>
              <w:rPr>
                <w:rFonts w:ascii="宋体" w:hAnsi="宋体" w:cs="Arial"/>
                <w:b/>
                <w:sz w:val="22"/>
                <w:szCs w:val="22"/>
              </w:rPr>
            </w:pPr>
            <w:r>
              <w:rPr>
                <w:rFonts w:hint="eastAsia" w:ascii="宋体" w:hAnsi="宋体" w:cs="Arial"/>
                <w:b/>
                <w:sz w:val="22"/>
                <w:szCs w:val="22"/>
              </w:rPr>
              <w:t>参照《成都市发展和改革委员会等8部门关于启动成都市公共资源电子交易云平台工程建设项目招标投标系统（2017版）试运行的通知》（成发改招投标〔2017〕1098号）</w:t>
            </w:r>
            <w:r>
              <w:rPr>
                <w:rFonts w:hint="eastAsia" w:hAnsi="宋体"/>
                <w:sz w:val="22"/>
                <w:szCs w:val="22"/>
              </w:rPr>
              <w:t>、</w:t>
            </w:r>
            <w:r>
              <w:rPr>
                <w:rFonts w:hint="eastAsia" w:ascii="宋体" w:hAnsi="宋体" w:cs="Arial"/>
                <w:b/>
                <w:sz w:val="22"/>
                <w:szCs w:val="22"/>
              </w:rPr>
              <w:t>《成都市国家投资工程建设项目电子化招标投标技术导则》和《关于印发&lt;成都市工程建设项目不见面开标交易工作规程（试行）&gt;和&lt;成都市工程建设项目异地远程评标工作规程（试行）&gt;的通知》(成发改法规〔2020〕49号)相关规定友情提醒：</w:t>
            </w:r>
          </w:p>
          <w:p w14:paraId="169934A5">
            <w:pPr>
              <w:spacing w:line="360" w:lineRule="auto"/>
              <w:ind w:right="29" w:rightChars="14" w:hanging="4"/>
              <w:rPr>
                <w:rFonts w:ascii="宋体" w:hAnsi="宋体" w:cs="Arial"/>
                <w:b/>
                <w:sz w:val="22"/>
                <w:szCs w:val="22"/>
              </w:rPr>
            </w:pPr>
            <w:r>
              <w:rPr>
                <w:rFonts w:hint="eastAsia" w:ascii="宋体" w:hAnsi="宋体" w:cs="Arial"/>
                <w:b/>
                <w:sz w:val="22"/>
                <w:szCs w:val="22"/>
              </w:rPr>
              <w:t>一、其他事项：</w:t>
            </w:r>
          </w:p>
          <w:p w14:paraId="2DAEFC83">
            <w:pPr>
              <w:spacing w:line="360" w:lineRule="auto"/>
              <w:ind w:right="29" w:rightChars="14" w:hanging="4"/>
              <w:rPr>
                <w:rFonts w:ascii="宋体" w:hAnsi="宋体" w:cs="Arial"/>
                <w:b/>
                <w:sz w:val="22"/>
                <w:szCs w:val="22"/>
              </w:rPr>
            </w:pPr>
            <w:r>
              <w:rPr>
                <w:rFonts w:hint="eastAsia" w:ascii="宋体" w:hAnsi="宋体" w:cs="Arial"/>
                <w:b/>
                <w:sz w:val="22"/>
                <w:szCs w:val="22"/>
              </w:rPr>
              <w:t>（1）评标结束之前，投标人应随时关注系统提示，及时通过本单位CA数字证书对评标委员会发出的质疑函进行澄清，并确认提交成功。逾时回复将不能提交。</w:t>
            </w:r>
          </w:p>
          <w:p w14:paraId="1B205D14">
            <w:pPr>
              <w:spacing w:line="360" w:lineRule="auto"/>
              <w:ind w:right="29" w:rightChars="14" w:hanging="4"/>
              <w:rPr>
                <w:rFonts w:ascii="宋体" w:hAnsi="宋体" w:cs="Arial"/>
                <w:b/>
                <w:sz w:val="22"/>
                <w:szCs w:val="22"/>
              </w:rPr>
            </w:pPr>
            <w:r>
              <w:rPr>
                <w:rFonts w:hint="eastAsia" w:ascii="宋体" w:hAnsi="宋体" w:cs="Arial"/>
                <w:b/>
                <w:sz w:val="22"/>
                <w:szCs w:val="22"/>
              </w:rPr>
              <w:t>（2）投标人出现以下情形之一的，该次投标的有关业务办理将被系统拒绝，并自行承担责任：</w:t>
            </w:r>
          </w:p>
          <w:p w14:paraId="0BEC7FDD">
            <w:pPr>
              <w:spacing w:line="360" w:lineRule="auto"/>
              <w:ind w:right="29" w:rightChars="14" w:hanging="4"/>
              <w:rPr>
                <w:rFonts w:ascii="宋体" w:hAnsi="宋体" w:cs="Arial"/>
                <w:b/>
                <w:sz w:val="22"/>
                <w:szCs w:val="22"/>
              </w:rPr>
            </w:pPr>
            <w:r>
              <w:rPr>
                <w:rFonts w:hint="eastAsia" w:ascii="宋体" w:hAnsi="宋体" w:cs="Arial"/>
                <w:b/>
                <w:sz w:val="22"/>
                <w:szCs w:val="22"/>
              </w:rPr>
              <w:t>1投标人在获得“拟投标项目回执”成功后至评标结束期间，更换CA数字证书的，或投标人使用的CA数字证书不在有效期内的；</w:t>
            </w:r>
          </w:p>
          <w:p w14:paraId="73BA4C6A">
            <w:pPr>
              <w:spacing w:line="360" w:lineRule="auto"/>
              <w:ind w:right="29" w:rightChars="14" w:hanging="4"/>
              <w:rPr>
                <w:rFonts w:ascii="宋体" w:hAnsi="宋体" w:cs="Arial"/>
                <w:b/>
                <w:sz w:val="22"/>
                <w:szCs w:val="22"/>
              </w:rPr>
            </w:pPr>
            <w:r>
              <w:rPr>
                <w:rFonts w:hint="eastAsia" w:ascii="宋体" w:hAnsi="宋体" w:cs="Arial"/>
                <w:b/>
                <w:sz w:val="22"/>
                <w:szCs w:val="22"/>
              </w:rPr>
              <w:t>2投标人在开标时，未携带加密投标文件时使用的CA数字证书的；</w:t>
            </w:r>
          </w:p>
          <w:p w14:paraId="6B669C2E">
            <w:pPr>
              <w:spacing w:line="360" w:lineRule="auto"/>
              <w:ind w:right="29" w:rightChars="14" w:hanging="4"/>
              <w:rPr>
                <w:rFonts w:ascii="宋体" w:hAnsi="宋体" w:cs="Arial"/>
                <w:b/>
                <w:sz w:val="22"/>
                <w:szCs w:val="22"/>
              </w:rPr>
            </w:pPr>
            <w:r>
              <w:rPr>
                <w:rFonts w:hint="eastAsia" w:ascii="宋体" w:hAnsi="宋体" w:cs="Arial"/>
                <w:b/>
                <w:sz w:val="22"/>
                <w:szCs w:val="22"/>
              </w:rPr>
              <w:t>3提交的电子投标文件使用格式错误、文件损坏或自身存在计算机病毒等缺陷的；</w:t>
            </w:r>
          </w:p>
          <w:p w14:paraId="6AB99957">
            <w:pPr>
              <w:spacing w:line="360" w:lineRule="auto"/>
              <w:ind w:right="29" w:rightChars="14" w:hanging="4"/>
              <w:rPr>
                <w:rFonts w:ascii="宋体" w:hAnsi="宋体" w:cs="Arial"/>
                <w:b/>
                <w:sz w:val="22"/>
                <w:szCs w:val="22"/>
              </w:rPr>
            </w:pPr>
            <w:r>
              <w:rPr>
                <w:rFonts w:hint="eastAsia" w:ascii="宋体" w:hAnsi="宋体" w:cs="Arial"/>
                <w:b/>
                <w:sz w:val="22"/>
                <w:szCs w:val="22"/>
              </w:rPr>
              <w:t>4电子投标文件不是使用专用的“成都市电子投标文件制作系统（2017版）”制作生成CDT格式文件的；</w:t>
            </w:r>
          </w:p>
          <w:p w14:paraId="651C7CA6">
            <w:pPr>
              <w:spacing w:line="360" w:lineRule="auto"/>
              <w:ind w:right="29" w:rightChars="14" w:hanging="4"/>
              <w:rPr>
                <w:rFonts w:ascii="宋体" w:hAnsi="宋体" w:cs="Arial"/>
                <w:b/>
                <w:sz w:val="22"/>
                <w:szCs w:val="22"/>
              </w:rPr>
            </w:pPr>
            <w:r>
              <w:rPr>
                <w:rFonts w:hint="eastAsia" w:ascii="宋体" w:hAnsi="宋体" w:cs="Arial"/>
                <w:b/>
                <w:sz w:val="22"/>
                <w:szCs w:val="22"/>
              </w:rPr>
              <w:t>5其他不符合招标文件中有关要求的情形。</w:t>
            </w:r>
          </w:p>
          <w:p w14:paraId="196C91EB">
            <w:pPr>
              <w:spacing w:line="360" w:lineRule="auto"/>
              <w:ind w:right="29" w:rightChars="14" w:hanging="4"/>
              <w:rPr>
                <w:rFonts w:ascii="宋体" w:hAnsi="宋体" w:cs="Arial"/>
                <w:b/>
                <w:sz w:val="22"/>
                <w:szCs w:val="22"/>
              </w:rPr>
            </w:pPr>
            <w:r>
              <w:rPr>
                <w:rFonts w:hint="eastAsia" w:ascii="宋体" w:hAnsi="宋体" w:cs="Arial"/>
                <w:b/>
                <w:sz w:val="22"/>
                <w:szCs w:val="22"/>
              </w:rPr>
              <w:t>二、突发系统故障处理</w:t>
            </w:r>
          </w:p>
          <w:p w14:paraId="320142A8">
            <w:pPr>
              <w:spacing w:line="360" w:lineRule="auto"/>
              <w:ind w:right="29" w:rightChars="14" w:hanging="4"/>
              <w:rPr>
                <w:rFonts w:ascii="宋体" w:hAnsi="宋体" w:cs="Arial"/>
                <w:b/>
                <w:sz w:val="22"/>
                <w:szCs w:val="22"/>
              </w:rPr>
            </w:pPr>
            <w:r>
              <w:rPr>
                <w:rFonts w:hint="eastAsia" w:ascii="宋体" w:hAnsi="宋体" w:cs="Arial"/>
                <w:b/>
                <w:sz w:val="22"/>
                <w:szCs w:val="22"/>
              </w:rPr>
              <w:t>（1）因非可控因素，导致系统不能正常运行的，由交易中心工作人员及时通知招标人和监督人，并进行处理，待系统恢复后再继续进行。如评标委员会成员已离场的，应重新抽取专家评标。</w:t>
            </w:r>
          </w:p>
          <w:p w14:paraId="74FCAEB6">
            <w:pPr>
              <w:spacing w:line="360" w:lineRule="auto"/>
              <w:ind w:right="29" w:rightChars="14" w:hanging="4"/>
              <w:rPr>
                <w:rFonts w:ascii="宋体" w:hAnsi="宋体" w:cs="Arial"/>
                <w:b/>
                <w:sz w:val="22"/>
                <w:szCs w:val="22"/>
              </w:rPr>
            </w:pPr>
            <w:r>
              <w:rPr>
                <w:rFonts w:hint="eastAsia" w:ascii="宋体" w:hAnsi="宋体" w:cs="Arial"/>
                <w:b/>
                <w:sz w:val="22"/>
                <w:szCs w:val="22"/>
              </w:rPr>
              <w:t>（2）非可控因素包括以下内容：</w:t>
            </w:r>
          </w:p>
          <w:p w14:paraId="5938CC57">
            <w:pPr>
              <w:spacing w:line="360" w:lineRule="auto"/>
              <w:ind w:right="29" w:rightChars="14" w:hanging="4"/>
              <w:rPr>
                <w:rFonts w:ascii="宋体" w:hAnsi="宋体" w:cs="Arial"/>
                <w:b/>
                <w:sz w:val="22"/>
                <w:szCs w:val="22"/>
              </w:rPr>
            </w:pPr>
            <w:r>
              <w:rPr>
                <w:rFonts w:hint="eastAsia" w:ascii="宋体" w:hAnsi="宋体" w:cs="Arial"/>
                <w:b/>
                <w:sz w:val="22"/>
                <w:szCs w:val="22"/>
              </w:rPr>
              <w:t>网络中断、停电等；</w:t>
            </w:r>
          </w:p>
          <w:p w14:paraId="36271AE3">
            <w:pPr>
              <w:spacing w:line="360" w:lineRule="auto"/>
              <w:ind w:right="29" w:rightChars="14" w:hanging="4"/>
              <w:rPr>
                <w:rFonts w:ascii="宋体" w:hAnsi="宋体" w:cs="Arial"/>
                <w:b/>
                <w:sz w:val="22"/>
                <w:szCs w:val="22"/>
              </w:rPr>
            </w:pPr>
            <w:r>
              <w:rPr>
                <w:rFonts w:hint="eastAsia" w:ascii="宋体" w:hAnsi="宋体" w:cs="Arial"/>
                <w:b/>
                <w:sz w:val="22"/>
                <w:szCs w:val="22"/>
              </w:rPr>
              <w:t>系统服务器发生故障而无法访问系统或无法使用系统；</w:t>
            </w:r>
          </w:p>
          <w:p w14:paraId="1190BF58">
            <w:pPr>
              <w:spacing w:line="360" w:lineRule="auto"/>
              <w:ind w:right="29" w:rightChars="14" w:hanging="4"/>
              <w:rPr>
                <w:rFonts w:ascii="宋体" w:hAnsi="宋体" w:cs="Arial"/>
                <w:b/>
                <w:sz w:val="22"/>
                <w:szCs w:val="22"/>
              </w:rPr>
            </w:pPr>
            <w:r>
              <w:rPr>
                <w:rFonts w:hint="eastAsia" w:ascii="宋体" w:hAnsi="宋体" w:cs="Arial"/>
                <w:b/>
                <w:sz w:val="22"/>
                <w:szCs w:val="22"/>
              </w:rPr>
              <w:t>系统的软件或数据库出现错误，不能进行正常操作；</w:t>
            </w:r>
          </w:p>
          <w:p w14:paraId="3F6377E1">
            <w:pPr>
              <w:spacing w:line="360" w:lineRule="auto"/>
              <w:ind w:right="29" w:rightChars="14" w:hanging="4"/>
              <w:rPr>
                <w:rFonts w:ascii="宋体" w:hAnsi="宋体" w:cs="Arial"/>
                <w:b/>
                <w:sz w:val="22"/>
                <w:szCs w:val="22"/>
              </w:rPr>
            </w:pPr>
            <w:r>
              <w:rPr>
                <w:rFonts w:hint="eastAsia" w:ascii="宋体" w:hAnsi="宋体" w:cs="Arial"/>
                <w:b/>
                <w:sz w:val="22"/>
                <w:szCs w:val="22"/>
              </w:rPr>
              <w:t>系统或服务器受到网络攻击，或受到计算机病毒的攻击；</w:t>
            </w:r>
          </w:p>
          <w:p w14:paraId="53BC8B41">
            <w:pPr>
              <w:spacing w:line="360" w:lineRule="auto"/>
              <w:ind w:right="29" w:rightChars="14" w:hanging="4"/>
              <w:rPr>
                <w:rFonts w:ascii="宋体" w:hAnsi="宋体" w:cs="Arial"/>
                <w:b/>
                <w:sz w:val="22"/>
                <w:szCs w:val="22"/>
              </w:rPr>
            </w:pPr>
            <w:r>
              <w:rPr>
                <w:rFonts w:hint="eastAsia" w:ascii="宋体" w:hAnsi="宋体" w:cs="Arial"/>
                <w:b/>
                <w:sz w:val="22"/>
                <w:szCs w:val="22"/>
              </w:rPr>
              <w:t>其他不可抗力等因素引起系统无法正常使用；</w:t>
            </w:r>
          </w:p>
          <w:p w14:paraId="4E9E35DC">
            <w:pPr>
              <w:spacing w:line="360" w:lineRule="auto"/>
              <w:ind w:right="29" w:rightChars="14" w:hanging="4"/>
              <w:rPr>
                <w:rFonts w:ascii="宋体" w:hAnsi="宋体" w:cs="Arial"/>
                <w:b/>
                <w:sz w:val="22"/>
                <w:szCs w:val="22"/>
              </w:rPr>
            </w:pPr>
            <w:r>
              <w:rPr>
                <w:rFonts w:hint="eastAsia" w:ascii="宋体" w:hAnsi="宋体" w:cs="Arial"/>
                <w:b/>
                <w:sz w:val="22"/>
                <w:szCs w:val="22"/>
              </w:rPr>
              <w:t>其他无法保证招标投标过程公平、公正和信息安全的意外情形。</w:t>
            </w:r>
          </w:p>
          <w:p w14:paraId="231CEBE6">
            <w:pPr>
              <w:spacing w:line="360" w:lineRule="auto"/>
              <w:ind w:right="29" w:rightChars="14" w:hanging="4"/>
              <w:rPr>
                <w:rFonts w:ascii="宋体" w:hAnsi="宋体" w:cs="宋体"/>
                <w:b/>
                <w:sz w:val="22"/>
                <w:szCs w:val="22"/>
              </w:rPr>
            </w:pPr>
            <w:r>
              <w:rPr>
                <w:rFonts w:hint="eastAsia" w:ascii="宋体" w:hAnsi="宋体" w:cs="宋体"/>
                <w:b/>
                <w:sz w:val="22"/>
                <w:szCs w:val="22"/>
              </w:rPr>
              <w:t>如招标文件、投标文件自身错误的，评标不可中止或终止，后果由相应编制人员自行承担。</w:t>
            </w:r>
          </w:p>
          <w:p w14:paraId="37DCD38D">
            <w:pPr>
              <w:widowControl/>
              <w:spacing w:line="360" w:lineRule="auto"/>
              <w:ind w:right="29" w:rightChars="14" w:hanging="4"/>
              <w:jc w:val="left"/>
              <w:rPr>
                <w:rFonts w:ascii="宋体" w:hAnsi="宋体" w:cs="Arial"/>
                <w:b/>
                <w:sz w:val="22"/>
                <w:szCs w:val="22"/>
              </w:rPr>
            </w:pPr>
            <w:r>
              <w:rPr>
                <w:rFonts w:hint="eastAsia" w:ascii="宋体" w:hAnsi="宋体" w:cs="Arial"/>
                <w:b/>
                <w:sz w:val="22"/>
                <w:szCs w:val="22"/>
              </w:rPr>
              <w:t>（3）异地远程评标中，如遇停电、网络故障、电子设备、评标席位或者电子评标系统故障导致无法开展评标活动且短时间内无法修复的，由招标人和监督人确定是否暂停评标或解散当次评标委员会，并及时封标。</w:t>
            </w:r>
          </w:p>
          <w:p w14:paraId="654F3BBD">
            <w:pPr>
              <w:spacing w:line="360" w:lineRule="auto"/>
              <w:ind w:right="29" w:rightChars="14" w:hanging="4"/>
              <w:rPr>
                <w:rFonts w:ascii="宋体" w:hAnsi="宋体"/>
                <w:sz w:val="22"/>
                <w:szCs w:val="22"/>
              </w:rPr>
            </w:pPr>
            <w:r>
              <w:rPr>
                <w:rFonts w:hint="eastAsia" w:ascii="宋体" w:hAnsi="宋体" w:cs="Arial"/>
                <w:b/>
                <w:sz w:val="22"/>
                <w:szCs w:val="22"/>
              </w:rPr>
              <w:t>评标开始后，如因副场停电、网络故障、电子设备或者电子评标系统等故障导致无法继续进行评标且短时间内无法修复的，经招标人和监督人同意，可取消副场评标，由主场补充抽取专家完成所有评标。取消副场评标的，原副场已进入评标流程的专家需等待补抽专家进场后方可离场,等待期间的费用按评标费标准支付。</w:t>
            </w:r>
          </w:p>
        </w:tc>
      </w:tr>
      <w:tr w14:paraId="0D24B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4" w:hRule="atLeast"/>
        </w:trPr>
        <w:tc>
          <w:tcPr>
            <w:tcW w:w="959" w:type="dxa"/>
            <w:tcBorders>
              <w:top w:val="single" w:color="auto" w:sz="4" w:space="0"/>
              <w:left w:val="single" w:color="auto" w:sz="4" w:space="0"/>
              <w:bottom w:val="single" w:color="auto" w:sz="4" w:space="0"/>
              <w:right w:val="single" w:color="auto" w:sz="4" w:space="0"/>
            </w:tcBorders>
          </w:tcPr>
          <w:p w14:paraId="3BEBE991">
            <w:pPr>
              <w:spacing w:line="360" w:lineRule="auto"/>
              <w:ind w:right="29" w:rightChars="14" w:hanging="4"/>
              <w:jc w:val="center"/>
              <w:rPr>
                <w:rFonts w:ascii="宋体" w:hAnsi="宋体"/>
                <w:sz w:val="22"/>
                <w:szCs w:val="22"/>
              </w:rPr>
            </w:pPr>
            <w:r>
              <w:rPr>
                <w:rFonts w:hint="eastAsia"/>
                <w:sz w:val="22"/>
                <w:szCs w:val="22"/>
              </w:rPr>
              <w:t>…</w:t>
            </w:r>
          </w:p>
        </w:tc>
        <w:tc>
          <w:tcPr>
            <w:tcW w:w="1765" w:type="dxa"/>
            <w:tcBorders>
              <w:top w:val="single" w:color="auto" w:sz="4" w:space="0"/>
              <w:left w:val="single" w:color="auto" w:sz="4" w:space="0"/>
              <w:bottom w:val="single" w:color="auto" w:sz="4" w:space="0"/>
              <w:right w:val="single" w:color="auto" w:sz="4" w:space="0"/>
            </w:tcBorders>
          </w:tcPr>
          <w:p w14:paraId="18649CFF">
            <w:pPr>
              <w:spacing w:line="360" w:lineRule="auto"/>
              <w:ind w:right="29" w:rightChars="14" w:hanging="4"/>
              <w:jc w:val="center"/>
              <w:rPr>
                <w:rFonts w:ascii="宋体" w:hAnsi="宋体"/>
                <w:sz w:val="22"/>
                <w:szCs w:val="22"/>
              </w:rPr>
            </w:pPr>
            <w:r>
              <w:rPr>
                <w:sz w:val="22"/>
                <w:szCs w:val="22"/>
              </w:rPr>
              <w:t>…</w:t>
            </w:r>
          </w:p>
        </w:tc>
        <w:tc>
          <w:tcPr>
            <w:tcW w:w="6882" w:type="dxa"/>
            <w:tcBorders>
              <w:top w:val="single" w:color="auto" w:sz="4" w:space="0"/>
              <w:left w:val="single" w:color="auto" w:sz="4" w:space="0"/>
              <w:bottom w:val="single" w:color="auto" w:sz="4" w:space="0"/>
              <w:right w:val="single" w:color="auto" w:sz="4" w:space="0"/>
            </w:tcBorders>
          </w:tcPr>
          <w:p w14:paraId="0F2F7EC8">
            <w:pPr>
              <w:spacing w:line="360" w:lineRule="auto"/>
              <w:ind w:right="29" w:rightChars="14" w:hanging="4"/>
              <w:jc w:val="left"/>
              <w:rPr>
                <w:rFonts w:ascii="宋体" w:hAnsi="宋体" w:cs="Arial"/>
                <w:b/>
                <w:sz w:val="22"/>
                <w:szCs w:val="22"/>
              </w:rPr>
            </w:pPr>
            <w:r>
              <w:rPr>
                <w:sz w:val="22"/>
                <w:szCs w:val="22"/>
              </w:rPr>
              <w:t>…</w:t>
            </w:r>
          </w:p>
        </w:tc>
      </w:tr>
    </w:tbl>
    <w:p w14:paraId="32B5831A">
      <w:pPr>
        <w:spacing w:line="360" w:lineRule="auto"/>
        <w:ind w:right="29" w:rightChars="14" w:hanging="4"/>
        <w:jc w:val="left"/>
        <w:rPr>
          <w:rStyle w:val="79"/>
          <w:szCs w:val="21"/>
        </w:rPr>
      </w:pPr>
      <w:r>
        <w:rPr>
          <w:rStyle w:val="79"/>
          <w:rFonts w:hint="eastAsia"/>
          <w:szCs w:val="21"/>
        </w:rPr>
        <w:t>注：“投标人须知前附表”中内容仅能填空，如果因为招标项目的情况，需增加其他相关条款，应填入“投标人须知附表增加条款表”中，增加的条款不能与“投标人须知前附表”中内容相冲突。</w:t>
      </w:r>
    </w:p>
    <w:p w14:paraId="04343B33">
      <w:pPr>
        <w:jc w:val="left"/>
        <w:rPr>
          <w:rStyle w:val="79"/>
          <w:szCs w:val="21"/>
        </w:rPr>
      </w:pPr>
      <w:r>
        <w:rPr>
          <w:rStyle w:val="79"/>
          <w:rFonts w:hint="eastAsia"/>
          <w:szCs w:val="21"/>
        </w:rPr>
        <w:br w:type="page"/>
      </w:r>
    </w:p>
    <w:p w14:paraId="0F6EF041">
      <w:pPr>
        <w:spacing w:line="360" w:lineRule="auto"/>
        <w:ind w:right="29" w:rightChars="14" w:hanging="4"/>
        <w:jc w:val="center"/>
        <w:rPr>
          <w:rFonts w:ascii="黑体" w:hAnsi="黑体" w:eastAsia="黑体" w:cs="黑体"/>
          <w:sz w:val="24"/>
        </w:rPr>
      </w:pPr>
      <w:r>
        <w:rPr>
          <w:rFonts w:hint="eastAsia" w:ascii="黑体" w:hAnsi="黑体" w:eastAsia="黑体" w:cs="黑体"/>
          <w:sz w:val="24"/>
        </w:rPr>
        <w:t>投标人须知前附表增加条款表</w:t>
      </w:r>
    </w:p>
    <w:tbl>
      <w:tblPr>
        <w:tblStyle w:val="5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2"/>
        <w:gridCol w:w="4673"/>
        <w:gridCol w:w="3512"/>
      </w:tblGrid>
      <w:tr w14:paraId="00C51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dxa"/>
            <w:vAlign w:val="center"/>
          </w:tcPr>
          <w:p w14:paraId="113207F5">
            <w:pPr>
              <w:spacing w:line="360" w:lineRule="auto"/>
              <w:ind w:right="29" w:rightChars="14" w:hanging="4"/>
              <w:jc w:val="center"/>
              <w:rPr>
                <w:rFonts w:ascii="宋体" w:hAnsi="宋体"/>
                <w:szCs w:val="21"/>
              </w:rPr>
            </w:pPr>
            <w:r>
              <w:rPr>
                <w:rFonts w:hint="eastAsia" w:ascii="宋体" w:hAnsi="宋体"/>
                <w:szCs w:val="21"/>
              </w:rPr>
              <w:t>条款号</w:t>
            </w:r>
          </w:p>
        </w:tc>
        <w:tc>
          <w:tcPr>
            <w:tcW w:w="5032" w:type="dxa"/>
            <w:vAlign w:val="center"/>
          </w:tcPr>
          <w:p w14:paraId="4C7EBCBD">
            <w:pPr>
              <w:spacing w:line="360" w:lineRule="auto"/>
              <w:ind w:right="29" w:rightChars="14" w:hanging="4"/>
              <w:jc w:val="center"/>
              <w:rPr>
                <w:rFonts w:ascii="宋体" w:hAnsi="宋体"/>
                <w:szCs w:val="21"/>
              </w:rPr>
            </w:pPr>
            <w:r>
              <w:rPr>
                <w:rFonts w:hint="eastAsia" w:ascii="宋体" w:hAnsi="宋体"/>
                <w:szCs w:val="21"/>
              </w:rPr>
              <w:t>条 款 名 称</w:t>
            </w:r>
          </w:p>
        </w:tc>
        <w:tc>
          <w:tcPr>
            <w:tcW w:w="3772" w:type="dxa"/>
            <w:vAlign w:val="center"/>
          </w:tcPr>
          <w:p w14:paraId="4E3DAB88">
            <w:pPr>
              <w:spacing w:line="360" w:lineRule="auto"/>
              <w:ind w:right="29" w:rightChars="14" w:hanging="4"/>
              <w:jc w:val="center"/>
              <w:rPr>
                <w:rFonts w:ascii="宋体" w:hAnsi="宋体"/>
                <w:szCs w:val="21"/>
              </w:rPr>
            </w:pPr>
            <w:r>
              <w:rPr>
                <w:rFonts w:hint="eastAsia" w:ascii="宋体" w:hAnsi="宋体"/>
                <w:szCs w:val="21"/>
              </w:rPr>
              <w:t>编 列 内 容</w:t>
            </w:r>
          </w:p>
        </w:tc>
      </w:tr>
      <w:tr w14:paraId="19670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1158" w:type="dxa"/>
          </w:tcPr>
          <w:p w14:paraId="478ADBB6">
            <w:pPr>
              <w:spacing w:line="360" w:lineRule="auto"/>
              <w:ind w:right="29" w:rightChars="14" w:hanging="4"/>
              <w:rPr>
                <w:rFonts w:ascii="宋体" w:hAnsi="宋体"/>
                <w:szCs w:val="21"/>
              </w:rPr>
            </w:pPr>
          </w:p>
        </w:tc>
        <w:tc>
          <w:tcPr>
            <w:tcW w:w="5032" w:type="dxa"/>
          </w:tcPr>
          <w:p w14:paraId="2040C258">
            <w:pPr>
              <w:spacing w:line="360" w:lineRule="auto"/>
              <w:ind w:right="29" w:rightChars="14" w:hanging="4"/>
              <w:rPr>
                <w:rFonts w:ascii="宋体" w:hAnsi="宋体"/>
                <w:szCs w:val="21"/>
              </w:rPr>
            </w:pPr>
          </w:p>
        </w:tc>
        <w:tc>
          <w:tcPr>
            <w:tcW w:w="3772" w:type="dxa"/>
          </w:tcPr>
          <w:p w14:paraId="355BDA7C">
            <w:pPr>
              <w:spacing w:line="360" w:lineRule="auto"/>
              <w:ind w:right="29" w:rightChars="14" w:hanging="4"/>
              <w:rPr>
                <w:rFonts w:ascii="宋体" w:hAnsi="宋体"/>
                <w:szCs w:val="21"/>
              </w:rPr>
            </w:pPr>
          </w:p>
        </w:tc>
      </w:tr>
    </w:tbl>
    <w:p w14:paraId="0C577968">
      <w:pPr>
        <w:spacing w:line="360" w:lineRule="auto"/>
        <w:ind w:right="29" w:rightChars="14" w:hanging="4"/>
        <w:rPr>
          <w:sz w:val="24"/>
        </w:rPr>
      </w:pPr>
    </w:p>
    <w:p w14:paraId="5EC1A2A4">
      <w:pPr>
        <w:spacing w:line="360" w:lineRule="auto"/>
        <w:ind w:right="29" w:rightChars="14" w:hanging="4"/>
        <w:rPr>
          <w:sz w:val="24"/>
        </w:rPr>
      </w:pPr>
    </w:p>
    <w:p w14:paraId="777B2088">
      <w:pPr>
        <w:ind w:right="29" w:rightChars="14" w:hanging="4"/>
        <w:rPr>
          <w:rFonts w:ascii="宋体" w:hAnsi="宋体"/>
          <w:b/>
          <w:szCs w:val="21"/>
        </w:rPr>
      </w:pPr>
      <w:r>
        <w:rPr>
          <w:sz w:val="24"/>
        </w:rPr>
        <w:br w:type="page"/>
      </w:r>
    </w:p>
    <w:p w14:paraId="3A7A3CA3">
      <w:pPr>
        <w:pStyle w:val="134"/>
        <w:ind w:right="29" w:rightChars="14"/>
        <w:rPr>
          <w:rFonts w:ascii="宋体" w:hAnsi="宋体" w:eastAsia="宋体"/>
          <w:b/>
          <w:sz w:val="22"/>
          <w:szCs w:val="22"/>
        </w:rPr>
      </w:pPr>
      <w:r>
        <w:rPr>
          <w:rFonts w:hint="eastAsia" w:ascii="宋体" w:hAnsi="宋体" w:eastAsia="宋体"/>
          <w:b/>
          <w:sz w:val="22"/>
          <w:szCs w:val="22"/>
        </w:rPr>
        <w:t>1. 总则</w:t>
      </w:r>
    </w:p>
    <w:p w14:paraId="3ED6ECF4">
      <w:pPr>
        <w:pStyle w:val="135"/>
        <w:ind w:right="29" w:rightChars="14"/>
        <w:rPr>
          <w:rFonts w:ascii="宋体" w:hAnsi="宋体"/>
          <w:sz w:val="22"/>
          <w:szCs w:val="22"/>
        </w:rPr>
      </w:pPr>
      <w:r>
        <w:rPr>
          <w:rFonts w:hint="eastAsia" w:ascii="宋体" w:hAnsi="宋体"/>
          <w:sz w:val="22"/>
          <w:szCs w:val="22"/>
        </w:rPr>
        <w:t>1.1 项目概况</w:t>
      </w:r>
    </w:p>
    <w:p w14:paraId="2D8A0F31">
      <w:pPr>
        <w:spacing w:line="400" w:lineRule="exact"/>
        <w:ind w:right="29" w:rightChars="14" w:firstLine="440" w:firstLineChars="200"/>
        <w:rPr>
          <w:rFonts w:ascii="宋体" w:hAnsi="宋体"/>
          <w:sz w:val="22"/>
          <w:szCs w:val="22"/>
        </w:rPr>
      </w:pPr>
      <w:r>
        <w:rPr>
          <w:rFonts w:hint="eastAsia" w:ascii="宋体" w:hAnsi="宋体"/>
          <w:sz w:val="22"/>
          <w:szCs w:val="22"/>
        </w:rPr>
        <w:t>1.1.1根据《 中华人民共和国招标投标法》 《中华人民共和国招标投标法实施条例》、等有关法律、法规和规章的规定，本招标项目己具备招标条件，现对本标段进行招标。</w:t>
      </w:r>
    </w:p>
    <w:p w14:paraId="619089B0">
      <w:pPr>
        <w:spacing w:line="400" w:lineRule="exact"/>
        <w:ind w:right="29" w:rightChars="14" w:firstLine="440" w:firstLineChars="200"/>
        <w:rPr>
          <w:rFonts w:ascii="宋体" w:hAnsi="宋体"/>
          <w:sz w:val="22"/>
          <w:szCs w:val="22"/>
        </w:rPr>
      </w:pPr>
      <w:r>
        <w:rPr>
          <w:rFonts w:hint="eastAsia" w:ascii="宋体" w:hAnsi="宋体"/>
          <w:sz w:val="22"/>
          <w:szCs w:val="22"/>
        </w:rPr>
        <w:t>1.1.2 本招标项目招标人：见投标人须知前附表。</w:t>
      </w:r>
    </w:p>
    <w:p w14:paraId="056ED4CA">
      <w:pPr>
        <w:spacing w:line="400" w:lineRule="exact"/>
        <w:ind w:right="29" w:rightChars="14" w:firstLine="440" w:firstLineChars="200"/>
        <w:rPr>
          <w:rFonts w:ascii="宋体" w:hAnsi="宋体"/>
          <w:sz w:val="22"/>
          <w:szCs w:val="22"/>
        </w:rPr>
      </w:pPr>
      <w:r>
        <w:rPr>
          <w:rFonts w:hint="eastAsia" w:ascii="宋体" w:hAnsi="宋体"/>
          <w:sz w:val="22"/>
          <w:szCs w:val="22"/>
        </w:rPr>
        <w:t>1.1.3 本招标项目招标代理机构：见投标人须知前附表。</w:t>
      </w:r>
    </w:p>
    <w:p w14:paraId="072B9E8C">
      <w:pPr>
        <w:spacing w:line="400" w:lineRule="exact"/>
        <w:ind w:right="29" w:rightChars="14" w:firstLine="440" w:firstLineChars="200"/>
        <w:rPr>
          <w:rFonts w:ascii="宋体" w:hAnsi="宋体"/>
          <w:sz w:val="22"/>
          <w:szCs w:val="22"/>
        </w:rPr>
      </w:pPr>
      <w:r>
        <w:rPr>
          <w:rFonts w:hint="eastAsia" w:ascii="宋体" w:hAnsi="宋体"/>
          <w:sz w:val="22"/>
          <w:szCs w:val="22"/>
        </w:rPr>
        <w:t>1.1.4 本招标项目名称：见投标人须知前附表。</w:t>
      </w:r>
    </w:p>
    <w:p w14:paraId="5FD4AE22">
      <w:pPr>
        <w:spacing w:line="400" w:lineRule="exact"/>
        <w:ind w:right="29" w:rightChars="14" w:firstLine="440" w:firstLineChars="200"/>
        <w:rPr>
          <w:rFonts w:ascii="宋体" w:hAnsi="宋体"/>
          <w:sz w:val="22"/>
          <w:szCs w:val="22"/>
        </w:rPr>
      </w:pPr>
      <w:r>
        <w:rPr>
          <w:rFonts w:hint="eastAsia" w:ascii="宋体" w:hAnsi="宋体"/>
          <w:sz w:val="22"/>
          <w:szCs w:val="22"/>
        </w:rPr>
        <w:t>1.1.5 本标段项目地点：见投标人须知前附表。</w:t>
      </w:r>
    </w:p>
    <w:p w14:paraId="4EF9BADD">
      <w:pPr>
        <w:spacing w:line="400" w:lineRule="exact"/>
        <w:ind w:right="29" w:rightChars="14" w:firstLine="440" w:firstLineChars="200"/>
        <w:rPr>
          <w:rFonts w:ascii="宋体" w:hAnsi="宋体"/>
          <w:sz w:val="22"/>
          <w:szCs w:val="22"/>
        </w:rPr>
      </w:pPr>
      <w:r>
        <w:rPr>
          <w:rFonts w:hint="eastAsia" w:ascii="宋体" w:hAnsi="宋体"/>
          <w:sz w:val="22"/>
          <w:szCs w:val="22"/>
        </w:rPr>
        <w:t>1.1.6 本标段招标范围：见投标人须知前附表。</w:t>
      </w:r>
    </w:p>
    <w:p w14:paraId="5D1C391B">
      <w:pPr>
        <w:pStyle w:val="135"/>
        <w:ind w:right="29" w:rightChars="14"/>
        <w:rPr>
          <w:rFonts w:ascii="宋体" w:hAnsi="宋体"/>
          <w:color w:val="auto"/>
          <w:sz w:val="22"/>
          <w:szCs w:val="22"/>
        </w:rPr>
      </w:pPr>
      <w:r>
        <w:rPr>
          <w:rFonts w:hint="eastAsia" w:ascii="宋体" w:hAnsi="宋体"/>
          <w:sz w:val="22"/>
          <w:szCs w:val="22"/>
        </w:rPr>
        <w:t>1.2 资金</w:t>
      </w:r>
      <w:r>
        <w:rPr>
          <w:rFonts w:hint="eastAsia" w:ascii="宋体" w:hAnsi="宋体"/>
          <w:color w:val="auto"/>
          <w:sz w:val="22"/>
          <w:szCs w:val="22"/>
        </w:rPr>
        <w:t>来源和落实情况</w:t>
      </w:r>
    </w:p>
    <w:p w14:paraId="72169932">
      <w:pPr>
        <w:spacing w:line="400" w:lineRule="exact"/>
        <w:ind w:right="29" w:rightChars="14" w:firstLine="440" w:firstLineChars="200"/>
        <w:rPr>
          <w:rFonts w:ascii="宋体" w:hAnsi="宋体"/>
          <w:color w:val="auto"/>
          <w:sz w:val="22"/>
          <w:szCs w:val="22"/>
        </w:rPr>
      </w:pPr>
      <w:r>
        <w:rPr>
          <w:rFonts w:hint="eastAsia" w:ascii="宋体" w:hAnsi="宋体"/>
          <w:color w:val="auto"/>
          <w:sz w:val="22"/>
          <w:szCs w:val="22"/>
        </w:rPr>
        <w:t>1.2.1 本招标项目的资金来源：见投标人须知前附表。</w:t>
      </w:r>
    </w:p>
    <w:p w14:paraId="58F3F4AD">
      <w:pPr>
        <w:spacing w:line="400" w:lineRule="exact"/>
        <w:ind w:right="29" w:rightChars="14" w:firstLine="440" w:firstLineChars="200"/>
        <w:rPr>
          <w:rFonts w:ascii="宋体" w:hAnsi="宋体"/>
          <w:color w:val="auto"/>
          <w:sz w:val="22"/>
          <w:szCs w:val="22"/>
        </w:rPr>
      </w:pPr>
      <w:r>
        <w:rPr>
          <w:rFonts w:hint="eastAsia" w:ascii="宋体" w:hAnsi="宋体"/>
          <w:color w:val="auto"/>
          <w:sz w:val="22"/>
          <w:szCs w:val="22"/>
        </w:rPr>
        <w:t>1.2.2 本招标项目的出资比例：见投标人须知前附表。</w:t>
      </w:r>
    </w:p>
    <w:p w14:paraId="030706F9">
      <w:pPr>
        <w:spacing w:line="400" w:lineRule="exact"/>
        <w:ind w:right="29" w:rightChars="14" w:firstLine="440" w:firstLineChars="200"/>
        <w:rPr>
          <w:rFonts w:ascii="宋体" w:hAnsi="宋体"/>
          <w:color w:val="auto"/>
          <w:sz w:val="22"/>
          <w:szCs w:val="22"/>
        </w:rPr>
      </w:pPr>
      <w:r>
        <w:rPr>
          <w:rFonts w:hint="eastAsia" w:ascii="宋体" w:hAnsi="宋体"/>
          <w:color w:val="auto"/>
          <w:sz w:val="22"/>
          <w:szCs w:val="22"/>
        </w:rPr>
        <w:t>1.2.3 本招标项目的资金落实情况：见投标人须知前附表。</w:t>
      </w:r>
    </w:p>
    <w:p w14:paraId="1C586190">
      <w:pPr>
        <w:pStyle w:val="135"/>
        <w:ind w:right="29" w:rightChars="14"/>
        <w:rPr>
          <w:rFonts w:ascii="宋体" w:hAnsi="宋体"/>
          <w:color w:val="auto"/>
          <w:sz w:val="22"/>
          <w:szCs w:val="22"/>
        </w:rPr>
      </w:pPr>
      <w:r>
        <w:rPr>
          <w:rFonts w:hint="eastAsia" w:ascii="宋体" w:hAnsi="宋体"/>
          <w:color w:val="auto"/>
          <w:sz w:val="22"/>
          <w:szCs w:val="22"/>
        </w:rPr>
        <w:t>1.3 招标范围、</w:t>
      </w:r>
      <w:r>
        <w:rPr>
          <w:rFonts w:hint="eastAsia" w:ascii="宋体" w:hAnsi="宋体"/>
          <w:color w:val="auto"/>
          <w:sz w:val="22"/>
          <w:szCs w:val="22"/>
          <w:lang w:val="en-US" w:eastAsia="zh-CN"/>
        </w:rPr>
        <w:t>履约周期</w:t>
      </w:r>
      <w:r>
        <w:rPr>
          <w:rFonts w:hint="eastAsia" w:ascii="宋体" w:hAnsi="宋体"/>
          <w:color w:val="auto"/>
          <w:sz w:val="22"/>
          <w:szCs w:val="22"/>
        </w:rPr>
        <w:t>、</w:t>
      </w:r>
      <w:r>
        <w:rPr>
          <w:rFonts w:hint="eastAsia" w:ascii="宋体" w:hAnsi="宋体"/>
          <w:color w:val="auto"/>
          <w:sz w:val="22"/>
          <w:szCs w:val="22"/>
          <w:lang w:eastAsia="zh-CN"/>
        </w:rPr>
        <w:t>履约地点</w:t>
      </w:r>
      <w:r>
        <w:rPr>
          <w:rFonts w:hint="eastAsia" w:ascii="宋体" w:hAnsi="宋体"/>
          <w:color w:val="auto"/>
          <w:sz w:val="22"/>
          <w:szCs w:val="22"/>
        </w:rPr>
        <w:t>、质量</w:t>
      </w:r>
      <w:r>
        <w:rPr>
          <w:rFonts w:hint="eastAsia" w:ascii="宋体" w:hAnsi="宋体"/>
          <w:color w:val="auto"/>
          <w:sz w:val="22"/>
          <w:szCs w:val="22"/>
          <w:lang w:val="en-US"/>
        </w:rPr>
        <w:t>目标</w:t>
      </w:r>
      <w:r>
        <w:rPr>
          <w:rFonts w:hint="eastAsia" w:ascii="宋体" w:hAnsi="宋体"/>
          <w:color w:val="auto"/>
          <w:sz w:val="22"/>
          <w:szCs w:val="22"/>
        </w:rPr>
        <w:t>和技术性能指标</w:t>
      </w:r>
    </w:p>
    <w:p w14:paraId="55F35CC7">
      <w:pPr>
        <w:spacing w:line="400" w:lineRule="exact"/>
        <w:ind w:right="29" w:rightChars="14" w:firstLine="440" w:firstLineChars="200"/>
        <w:rPr>
          <w:rFonts w:ascii="宋体" w:hAnsi="宋体"/>
          <w:color w:val="auto"/>
          <w:sz w:val="22"/>
          <w:szCs w:val="22"/>
        </w:rPr>
      </w:pPr>
      <w:r>
        <w:rPr>
          <w:rFonts w:hint="eastAsia" w:ascii="宋体" w:hAnsi="宋体"/>
          <w:color w:val="auto"/>
          <w:sz w:val="22"/>
          <w:szCs w:val="22"/>
        </w:rPr>
        <w:t>1.3.1 本次招标范围：见投标人须知前附表。</w:t>
      </w:r>
    </w:p>
    <w:p w14:paraId="205771A2">
      <w:pPr>
        <w:spacing w:line="400" w:lineRule="exact"/>
        <w:ind w:right="29" w:rightChars="14" w:firstLine="440" w:firstLineChars="200"/>
        <w:rPr>
          <w:rFonts w:ascii="宋体" w:hAnsi="宋体"/>
          <w:color w:val="auto"/>
          <w:sz w:val="22"/>
          <w:szCs w:val="22"/>
        </w:rPr>
      </w:pPr>
      <w:r>
        <w:rPr>
          <w:rFonts w:hint="eastAsia" w:ascii="宋体" w:hAnsi="宋体"/>
          <w:color w:val="auto"/>
          <w:sz w:val="22"/>
          <w:szCs w:val="22"/>
        </w:rPr>
        <w:t>1.3.2 本项目的</w:t>
      </w:r>
      <w:r>
        <w:rPr>
          <w:rFonts w:hint="eastAsia" w:ascii="宋体" w:hAnsi="宋体"/>
          <w:color w:val="auto"/>
          <w:sz w:val="22"/>
          <w:szCs w:val="22"/>
          <w:lang w:eastAsia="zh-CN"/>
        </w:rPr>
        <w:t>履约周期</w:t>
      </w:r>
      <w:r>
        <w:rPr>
          <w:rFonts w:hint="eastAsia" w:ascii="宋体" w:hAnsi="宋体"/>
          <w:color w:val="auto"/>
          <w:sz w:val="22"/>
          <w:szCs w:val="22"/>
        </w:rPr>
        <w:t>：见投标人须知前附表。</w:t>
      </w:r>
    </w:p>
    <w:p w14:paraId="073D5DE1">
      <w:pPr>
        <w:spacing w:line="400" w:lineRule="exact"/>
        <w:ind w:right="29" w:rightChars="14" w:firstLine="440" w:firstLineChars="200"/>
        <w:rPr>
          <w:rFonts w:ascii="宋体" w:hAnsi="宋体"/>
          <w:color w:val="auto"/>
          <w:sz w:val="22"/>
          <w:szCs w:val="22"/>
        </w:rPr>
      </w:pPr>
      <w:r>
        <w:rPr>
          <w:rFonts w:hint="eastAsia" w:ascii="宋体" w:hAnsi="宋体"/>
          <w:color w:val="auto"/>
          <w:sz w:val="22"/>
          <w:szCs w:val="22"/>
        </w:rPr>
        <w:t>1.3.3 本项目的</w:t>
      </w:r>
      <w:r>
        <w:rPr>
          <w:rFonts w:hint="eastAsia" w:ascii="宋体" w:hAnsi="宋体"/>
          <w:color w:val="auto"/>
          <w:sz w:val="22"/>
          <w:szCs w:val="22"/>
          <w:lang w:eastAsia="zh-CN"/>
        </w:rPr>
        <w:t>履约地点</w:t>
      </w:r>
      <w:r>
        <w:rPr>
          <w:rFonts w:hint="eastAsia" w:ascii="宋体" w:hAnsi="宋体"/>
          <w:color w:val="auto"/>
          <w:sz w:val="22"/>
          <w:szCs w:val="22"/>
        </w:rPr>
        <w:t>：见投标人须知前附表。</w:t>
      </w:r>
    </w:p>
    <w:p w14:paraId="36EB4B17">
      <w:pPr>
        <w:spacing w:line="400" w:lineRule="exact"/>
        <w:ind w:right="29" w:rightChars="14" w:firstLine="440" w:firstLineChars="200"/>
        <w:rPr>
          <w:rFonts w:ascii="宋体" w:hAnsi="宋体"/>
          <w:color w:val="auto"/>
          <w:sz w:val="22"/>
          <w:szCs w:val="22"/>
        </w:rPr>
      </w:pPr>
      <w:r>
        <w:rPr>
          <w:rFonts w:hint="eastAsia" w:ascii="宋体" w:hAnsi="宋体"/>
          <w:color w:val="auto"/>
          <w:sz w:val="22"/>
          <w:szCs w:val="22"/>
        </w:rPr>
        <w:t>1.3.4</w:t>
      </w:r>
      <w:r>
        <w:rPr>
          <w:rFonts w:ascii="宋体" w:hAnsi="宋体"/>
          <w:color w:val="auto"/>
          <w:sz w:val="22"/>
          <w:szCs w:val="22"/>
        </w:rPr>
        <w:t xml:space="preserve"> </w:t>
      </w:r>
      <w:r>
        <w:rPr>
          <w:rFonts w:hint="eastAsia" w:ascii="宋体" w:hAnsi="宋体"/>
          <w:color w:val="auto"/>
          <w:sz w:val="22"/>
          <w:szCs w:val="22"/>
        </w:rPr>
        <w:t>本项目的质量目标：见投标人须知前附表。</w:t>
      </w:r>
    </w:p>
    <w:p w14:paraId="1615C5A2">
      <w:pPr>
        <w:spacing w:line="400" w:lineRule="exact"/>
        <w:ind w:right="29" w:rightChars="14" w:firstLine="440" w:firstLineChars="200"/>
        <w:rPr>
          <w:rFonts w:ascii="宋体" w:hAnsi="宋体"/>
          <w:color w:val="auto"/>
          <w:sz w:val="22"/>
          <w:szCs w:val="22"/>
        </w:rPr>
      </w:pPr>
      <w:r>
        <w:rPr>
          <w:rFonts w:hint="eastAsia" w:ascii="宋体" w:hAnsi="宋体"/>
          <w:color w:val="auto"/>
          <w:sz w:val="22"/>
          <w:szCs w:val="22"/>
        </w:rPr>
        <w:t>1</w:t>
      </w:r>
      <w:r>
        <w:rPr>
          <w:rFonts w:ascii="宋体" w:hAnsi="宋体"/>
          <w:color w:val="auto"/>
          <w:sz w:val="22"/>
          <w:szCs w:val="22"/>
        </w:rPr>
        <w:t xml:space="preserve">.3.5 </w:t>
      </w:r>
      <w:r>
        <w:rPr>
          <w:rFonts w:hint="eastAsia" w:ascii="宋体" w:hAnsi="宋体"/>
          <w:color w:val="auto"/>
          <w:sz w:val="22"/>
          <w:szCs w:val="22"/>
        </w:rPr>
        <w:t>本项目的技术性能指标：见投标人须知前附表。</w:t>
      </w:r>
    </w:p>
    <w:p w14:paraId="1B589E61">
      <w:pPr>
        <w:pStyle w:val="135"/>
        <w:ind w:right="29" w:rightChars="14"/>
        <w:rPr>
          <w:rFonts w:ascii="宋体" w:hAnsi="宋体"/>
          <w:color w:val="auto"/>
          <w:sz w:val="22"/>
          <w:szCs w:val="22"/>
        </w:rPr>
      </w:pPr>
      <w:r>
        <w:rPr>
          <w:rFonts w:hint="eastAsia" w:ascii="宋体" w:hAnsi="宋体"/>
          <w:color w:val="auto"/>
          <w:sz w:val="22"/>
          <w:szCs w:val="22"/>
        </w:rPr>
        <w:t>1.4 投标人资格要求（适用于已进行资格预审的）</w:t>
      </w:r>
    </w:p>
    <w:p w14:paraId="52E9B80C">
      <w:pPr>
        <w:spacing w:line="400" w:lineRule="exact"/>
        <w:ind w:right="29" w:rightChars="14" w:firstLine="440" w:firstLineChars="200"/>
        <w:rPr>
          <w:rFonts w:ascii="宋体" w:hAnsi="宋体"/>
          <w:sz w:val="22"/>
          <w:szCs w:val="22"/>
        </w:rPr>
      </w:pPr>
      <w:r>
        <w:rPr>
          <w:rFonts w:hint="eastAsia" w:ascii="宋体" w:hAnsi="宋体"/>
          <w:sz w:val="22"/>
          <w:szCs w:val="22"/>
        </w:rPr>
        <w:t>投标人应是收到招标人发出投标邀请书的单位。</w:t>
      </w:r>
    </w:p>
    <w:p w14:paraId="59B7983F">
      <w:pPr>
        <w:pStyle w:val="135"/>
        <w:ind w:right="29" w:rightChars="14"/>
        <w:rPr>
          <w:rFonts w:ascii="宋体" w:hAnsi="宋体"/>
          <w:sz w:val="22"/>
          <w:szCs w:val="22"/>
        </w:rPr>
      </w:pPr>
      <w:r>
        <w:rPr>
          <w:rFonts w:hint="eastAsia" w:ascii="宋体" w:hAnsi="宋体"/>
          <w:sz w:val="22"/>
          <w:szCs w:val="22"/>
        </w:rPr>
        <w:t>1.4 投标人资格要求（适用于未进行资格预审的）</w:t>
      </w:r>
    </w:p>
    <w:p w14:paraId="543B26CD">
      <w:pPr>
        <w:spacing w:line="400" w:lineRule="exact"/>
        <w:ind w:right="29" w:rightChars="14" w:firstLine="440" w:firstLineChars="200"/>
        <w:rPr>
          <w:rFonts w:ascii="宋体" w:hAnsi="宋体"/>
          <w:sz w:val="22"/>
          <w:szCs w:val="22"/>
        </w:rPr>
      </w:pPr>
      <w:r>
        <w:rPr>
          <w:rFonts w:hint="eastAsia" w:ascii="宋体" w:hAnsi="宋体"/>
          <w:sz w:val="22"/>
          <w:szCs w:val="22"/>
        </w:rPr>
        <w:t>1.4.1投标人应具备承担本项目（采购标的名称）采购的资质条件、能力和信誉。</w:t>
      </w:r>
    </w:p>
    <w:p w14:paraId="55FB05C9">
      <w:pPr>
        <w:spacing w:line="400" w:lineRule="exact"/>
        <w:ind w:right="29" w:rightChars="14" w:firstLine="440" w:firstLineChars="200"/>
        <w:rPr>
          <w:rFonts w:ascii="宋体" w:hAnsi="宋体"/>
          <w:sz w:val="22"/>
          <w:szCs w:val="22"/>
        </w:rPr>
      </w:pPr>
      <w:r>
        <w:rPr>
          <w:rFonts w:hint="eastAsia" w:ascii="宋体" w:hAnsi="宋体"/>
          <w:sz w:val="22"/>
          <w:szCs w:val="22"/>
        </w:rPr>
        <w:t>（1）法人资格：见投标人须知前附表；</w:t>
      </w:r>
    </w:p>
    <w:p w14:paraId="7798B6F9">
      <w:pPr>
        <w:spacing w:line="400" w:lineRule="exact"/>
        <w:ind w:right="29" w:rightChars="14" w:firstLine="440" w:firstLineChars="200"/>
        <w:rPr>
          <w:rFonts w:ascii="宋体" w:hAnsi="宋体"/>
          <w:sz w:val="22"/>
          <w:szCs w:val="22"/>
        </w:rPr>
      </w:pPr>
      <w:r>
        <w:rPr>
          <w:rFonts w:hint="eastAsia" w:ascii="宋体" w:hAnsi="宋体"/>
          <w:sz w:val="22"/>
          <w:szCs w:val="22"/>
        </w:rPr>
        <w:t>（2）资格要求：见投标人须知前附表；</w:t>
      </w:r>
    </w:p>
    <w:p w14:paraId="0C341DEC">
      <w:pPr>
        <w:spacing w:line="400" w:lineRule="exact"/>
        <w:ind w:right="29" w:rightChars="14" w:firstLine="440" w:firstLineChars="200"/>
        <w:rPr>
          <w:rFonts w:ascii="宋体" w:hAnsi="宋体"/>
          <w:sz w:val="22"/>
          <w:szCs w:val="22"/>
        </w:rPr>
      </w:pPr>
      <w:r>
        <w:rPr>
          <w:rFonts w:hint="eastAsia" w:ascii="宋体" w:hAnsi="宋体"/>
          <w:sz w:val="22"/>
          <w:szCs w:val="22"/>
        </w:rPr>
        <w:t>（</w:t>
      </w:r>
      <w:r>
        <w:rPr>
          <w:rFonts w:ascii="宋体" w:hAnsi="宋体"/>
          <w:sz w:val="22"/>
          <w:szCs w:val="22"/>
        </w:rPr>
        <w:t>3</w:t>
      </w:r>
      <w:r>
        <w:rPr>
          <w:rFonts w:hint="eastAsia" w:ascii="宋体" w:hAnsi="宋体"/>
          <w:sz w:val="22"/>
          <w:szCs w:val="22"/>
        </w:rPr>
        <w:t>）信誉要求：见投标人须知前附表；</w:t>
      </w:r>
    </w:p>
    <w:p w14:paraId="3212D3F5">
      <w:pPr>
        <w:spacing w:line="400" w:lineRule="exact"/>
        <w:ind w:right="29" w:rightChars="14" w:firstLine="440" w:firstLineChars="200"/>
        <w:rPr>
          <w:rFonts w:ascii="宋体" w:hAnsi="宋体"/>
          <w:sz w:val="22"/>
          <w:szCs w:val="22"/>
        </w:rPr>
      </w:pPr>
      <w:r>
        <w:rPr>
          <w:rFonts w:hint="eastAsia" w:ascii="宋体" w:hAnsi="宋体"/>
          <w:sz w:val="22"/>
          <w:szCs w:val="22"/>
        </w:rPr>
        <w:t>（4）财务要求：见投标人须知前附表;</w:t>
      </w:r>
    </w:p>
    <w:p w14:paraId="25CEB8FA">
      <w:pPr>
        <w:spacing w:line="400" w:lineRule="exact"/>
        <w:ind w:right="29" w:rightChars="14" w:firstLine="440" w:firstLineChars="200"/>
        <w:rPr>
          <w:rFonts w:ascii="宋体" w:hAnsi="宋体"/>
          <w:sz w:val="22"/>
          <w:szCs w:val="22"/>
        </w:rPr>
      </w:pPr>
      <w:r>
        <w:rPr>
          <w:rFonts w:hint="eastAsia" w:ascii="宋体" w:hAnsi="宋体"/>
          <w:sz w:val="22"/>
          <w:szCs w:val="22"/>
        </w:rPr>
        <w:t>（</w:t>
      </w:r>
      <w:r>
        <w:rPr>
          <w:rFonts w:ascii="宋体" w:hAnsi="宋体"/>
          <w:sz w:val="22"/>
          <w:szCs w:val="22"/>
        </w:rPr>
        <w:t>5</w:t>
      </w:r>
      <w:r>
        <w:rPr>
          <w:rFonts w:hint="eastAsia" w:ascii="宋体" w:hAnsi="宋体"/>
          <w:sz w:val="22"/>
          <w:szCs w:val="22"/>
        </w:rPr>
        <w:t>）类似业绩要求：见投标人须知前附表。</w:t>
      </w:r>
    </w:p>
    <w:p w14:paraId="0DB3EE36">
      <w:pPr>
        <w:spacing w:line="400" w:lineRule="exact"/>
        <w:ind w:right="29" w:rightChars="14" w:firstLine="440" w:firstLineChars="200"/>
        <w:rPr>
          <w:rFonts w:ascii="宋体" w:hAnsi="宋体"/>
          <w:sz w:val="22"/>
          <w:szCs w:val="22"/>
        </w:rPr>
      </w:pPr>
      <w:r>
        <w:rPr>
          <w:rFonts w:hint="eastAsia" w:ascii="宋体" w:hAnsi="宋体"/>
          <w:sz w:val="22"/>
          <w:szCs w:val="22"/>
        </w:rPr>
        <w:t>（6）其他要求：见投标人须知前附表。</w:t>
      </w:r>
    </w:p>
    <w:p w14:paraId="1E5DEFFD">
      <w:pPr>
        <w:spacing w:line="400" w:lineRule="exact"/>
        <w:ind w:right="29" w:rightChars="14" w:firstLine="440" w:firstLineChars="200"/>
        <w:rPr>
          <w:rFonts w:ascii="宋体" w:hAnsi="宋体"/>
          <w:sz w:val="22"/>
          <w:szCs w:val="22"/>
        </w:rPr>
      </w:pPr>
      <w:r>
        <w:rPr>
          <w:rFonts w:hint="eastAsia" w:ascii="宋体" w:hAnsi="宋体"/>
          <w:sz w:val="22"/>
          <w:szCs w:val="22"/>
        </w:rPr>
        <w:t xml:space="preserve">1.4.2 投标人须知前附表规定允许联合体投标的，除应符合本章第1.4.1项和投标人须知前附表的要求外，还应遵守以下规定： </w:t>
      </w:r>
    </w:p>
    <w:p w14:paraId="0434E0D3">
      <w:pPr>
        <w:spacing w:line="400" w:lineRule="exact"/>
        <w:ind w:right="29" w:rightChars="14" w:firstLine="440" w:firstLineChars="200"/>
        <w:rPr>
          <w:rFonts w:ascii="宋体" w:hAnsi="宋体"/>
          <w:sz w:val="22"/>
          <w:szCs w:val="22"/>
        </w:rPr>
      </w:pPr>
      <w:r>
        <w:rPr>
          <w:rFonts w:hint="eastAsia" w:ascii="宋体" w:hAnsi="宋体"/>
          <w:sz w:val="22"/>
          <w:szCs w:val="22"/>
        </w:rPr>
        <w:t xml:space="preserve">（1）联合体各方应按招标文件提供的格式签订联合体协议书，明确联合体牵头人和各方权利义务； </w:t>
      </w:r>
    </w:p>
    <w:p w14:paraId="5CF396E9">
      <w:pPr>
        <w:spacing w:line="400" w:lineRule="exact"/>
        <w:ind w:right="29" w:rightChars="14" w:firstLine="440" w:firstLineChars="200"/>
        <w:rPr>
          <w:rFonts w:ascii="宋体" w:hAnsi="宋体"/>
          <w:sz w:val="22"/>
          <w:szCs w:val="22"/>
        </w:rPr>
      </w:pPr>
      <w:r>
        <w:rPr>
          <w:rFonts w:hint="eastAsia" w:ascii="宋体" w:hAnsi="宋体"/>
          <w:sz w:val="22"/>
          <w:szCs w:val="22"/>
        </w:rPr>
        <w:t>（</w:t>
      </w:r>
      <w:r>
        <w:rPr>
          <w:rFonts w:ascii="宋体" w:hAnsi="宋体"/>
          <w:sz w:val="22"/>
          <w:szCs w:val="22"/>
        </w:rPr>
        <w:t>2</w:t>
      </w:r>
      <w:r>
        <w:rPr>
          <w:rFonts w:hint="eastAsia" w:ascii="宋体" w:hAnsi="宋体"/>
          <w:sz w:val="22"/>
          <w:szCs w:val="22"/>
        </w:rPr>
        <w:t>）联合体各方不得再以自己名义单独或参加其他联合体在同一标段中投标。</w:t>
      </w:r>
    </w:p>
    <w:p w14:paraId="3A01A8F1">
      <w:pPr>
        <w:spacing w:line="400" w:lineRule="exact"/>
        <w:ind w:right="29" w:rightChars="14" w:firstLine="440" w:firstLineChars="200"/>
        <w:rPr>
          <w:rFonts w:ascii="宋体" w:hAnsi="宋体"/>
          <w:sz w:val="22"/>
          <w:szCs w:val="22"/>
        </w:rPr>
      </w:pPr>
      <w:r>
        <w:rPr>
          <w:rFonts w:hint="eastAsia" w:ascii="宋体" w:hAnsi="宋体"/>
          <w:sz w:val="22"/>
          <w:szCs w:val="22"/>
        </w:rPr>
        <w:t>1.4.3 投标人不得存在下列情形之一：</w:t>
      </w:r>
    </w:p>
    <w:p w14:paraId="08840B33">
      <w:pPr>
        <w:spacing w:line="360" w:lineRule="auto"/>
        <w:ind w:firstLine="420" w:firstLineChars="200"/>
        <w:rPr>
          <w:rFonts w:ascii="宋体" w:hAnsi="宋体"/>
          <w:szCs w:val="21"/>
        </w:rPr>
      </w:pPr>
      <w:r>
        <w:rPr>
          <w:rFonts w:hint="eastAsia" w:ascii="宋体" w:hAnsi="宋体"/>
          <w:szCs w:val="21"/>
        </w:rPr>
        <w:t>（1）与招标人存在利害关系且可能影响招标公正性；</w:t>
      </w:r>
    </w:p>
    <w:p w14:paraId="61DC09D2">
      <w:pPr>
        <w:spacing w:line="360" w:lineRule="auto"/>
        <w:ind w:firstLine="420" w:firstLineChars="200"/>
        <w:rPr>
          <w:rFonts w:ascii="宋体" w:hAnsi="宋体"/>
          <w:szCs w:val="21"/>
        </w:rPr>
      </w:pPr>
      <w:r>
        <w:rPr>
          <w:rFonts w:hint="eastAsia" w:ascii="宋体" w:hAnsi="宋体"/>
          <w:szCs w:val="21"/>
        </w:rPr>
        <w:t>（2）与本招标项目的其他投标人为同一个单位负责人；</w:t>
      </w:r>
    </w:p>
    <w:p w14:paraId="11DC715D">
      <w:pPr>
        <w:spacing w:line="360" w:lineRule="auto"/>
        <w:ind w:firstLine="420" w:firstLineChars="200"/>
        <w:rPr>
          <w:rFonts w:ascii="宋体" w:hAnsi="宋体"/>
          <w:szCs w:val="21"/>
        </w:rPr>
      </w:pPr>
      <w:r>
        <w:rPr>
          <w:rFonts w:hint="eastAsia" w:ascii="宋体" w:hAnsi="宋体"/>
          <w:szCs w:val="21"/>
        </w:rPr>
        <w:t>（3）与本招标项目的其他投标人存在控股、管理关系；</w:t>
      </w:r>
    </w:p>
    <w:p w14:paraId="7681340F">
      <w:pPr>
        <w:spacing w:line="360" w:lineRule="auto"/>
        <w:ind w:firstLine="420" w:firstLineChars="200"/>
        <w:rPr>
          <w:rFonts w:ascii="宋体" w:hAnsi="宋体"/>
          <w:szCs w:val="21"/>
        </w:rPr>
      </w:pPr>
      <w:r>
        <w:rPr>
          <w:rFonts w:hint="eastAsia" w:ascii="宋体" w:hAnsi="宋体"/>
          <w:szCs w:val="21"/>
        </w:rPr>
        <w:t>（4）与本招标项目其他投标人代理同一个制造商同一品牌同一型号的设备投标；</w:t>
      </w:r>
    </w:p>
    <w:p w14:paraId="5989A72A">
      <w:pPr>
        <w:spacing w:line="360" w:lineRule="auto"/>
        <w:ind w:firstLine="420" w:firstLineChars="200"/>
        <w:rPr>
          <w:rFonts w:ascii="宋体" w:hAnsi="宋体"/>
          <w:szCs w:val="21"/>
        </w:rPr>
      </w:pPr>
      <w:r>
        <w:rPr>
          <w:rFonts w:hint="eastAsia" w:ascii="宋体" w:hAnsi="宋体"/>
          <w:szCs w:val="21"/>
        </w:rPr>
        <w:t>（5）为本招标项目提供过设计、编制技术规范和其他文件的咨询服务；</w:t>
      </w:r>
    </w:p>
    <w:p w14:paraId="37489E42">
      <w:pPr>
        <w:spacing w:line="360" w:lineRule="auto"/>
        <w:ind w:firstLine="420" w:firstLineChars="200"/>
        <w:rPr>
          <w:rFonts w:ascii="宋体" w:hAnsi="宋体"/>
          <w:szCs w:val="21"/>
        </w:rPr>
      </w:pPr>
      <w:r>
        <w:rPr>
          <w:rFonts w:hint="eastAsia" w:ascii="宋体" w:hAnsi="宋体"/>
          <w:szCs w:val="21"/>
        </w:rPr>
        <w:t>（6）为本招标项目的相关监理人，或者与本招标项目的相关监理人存在隶属关系或者其他利害关系；</w:t>
      </w:r>
    </w:p>
    <w:p w14:paraId="7ABE7C98">
      <w:pPr>
        <w:spacing w:line="360" w:lineRule="auto"/>
        <w:ind w:firstLine="420" w:firstLineChars="200"/>
        <w:rPr>
          <w:rFonts w:ascii="宋体" w:hAnsi="宋体"/>
          <w:szCs w:val="21"/>
        </w:rPr>
      </w:pPr>
      <w:r>
        <w:rPr>
          <w:rFonts w:hint="eastAsia" w:ascii="宋体" w:hAnsi="宋体"/>
          <w:szCs w:val="21"/>
        </w:rPr>
        <w:t>（7）为本招标项目的代建人；</w:t>
      </w:r>
    </w:p>
    <w:p w14:paraId="305D7501">
      <w:pPr>
        <w:spacing w:line="360" w:lineRule="auto"/>
        <w:ind w:firstLine="420" w:firstLineChars="200"/>
        <w:rPr>
          <w:rFonts w:ascii="宋体" w:hAnsi="宋体"/>
          <w:szCs w:val="21"/>
        </w:rPr>
      </w:pPr>
      <w:r>
        <w:rPr>
          <w:rFonts w:hint="eastAsia" w:ascii="宋体" w:hAnsi="宋体"/>
          <w:szCs w:val="21"/>
        </w:rPr>
        <w:t>（8）为本招标项目的招标代理机构；</w:t>
      </w:r>
    </w:p>
    <w:p w14:paraId="666D997B">
      <w:pPr>
        <w:spacing w:line="360" w:lineRule="auto"/>
        <w:ind w:firstLine="420" w:firstLineChars="200"/>
        <w:rPr>
          <w:rFonts w:ascii="宋体" w:hAnsi="宋体"/>
          <w:szCs w:val="21"/>
        </w:rPr>
      </w:pPr>
      <w:r>
        <w:rPr>
          <w:rFonts w:hint="eastAsia" w:ascii="宋体" w:hAnsi="宋体"/>
          <w:szCs w:val="21"/>
        </w:rPr>
        <w:t>（9）与本招标项目的监理人或代建人或招标代理机构同为一个法定代表人（单位负责人）；</w:t>
      </w:r>
    </w:p>
    <w:p w14:paraId="2E141E3B">
      <w:pPr>
        <w:spacing w:line="360" w:lineRule="auto"/>
        <w:ind w:firstLine="420" w:firstLineChars="200"/>
        <w:rPr>
          <w:rFonts w:ascii="宋体" w:hAnsi="宋体"/>
          <w:szCs w:val="21"/>
        </w:rPr>
      </w:pPr>
      <w:r>
        <w:rPr>
          <w:rFonts w:hint="eastAsia" w:ascii="宋体" w:hAnsi="宋体"/>
          <w:szCs w:val="21"/>
        </w:rPr>
        <w:t>（10）与本招标项目的监理人或代建人或招标代理机构存在控股或参股关系；</w:t>
      </w:r>
    </w:p>
    <w:p w14:paraId="3C45D65F">
      <w:pPr>
        <w:spacing w:line="360" w:lineRule="auto"/>
        <w:ind w:firstLine="420" w:firstLineChars="200"/>
        <w:rPr>
          <w:rFonts w:ascii="宋体" w:hAnsi="宋体"/>
          <w:szCs w:val="21"/>
        </w:rPr>
      </w:pPr>
      <w:r>
        <w:rPr>
          <w:rFonts w:hint="eastAsia" w:ascii="宋体" w:hAnsi="宋体"/>
          <w:szCs w:val="21"/>
        </w:rPr>
        <w:t>（11）被依法暂停或者取消投标资格；</w:t>
      </w:r>
    </w:p>
    <w:p w14:paraId="6936971D">
      <w:pPr>
        <w:spacing w:line="360" w:lineRule="auto"/>
        <w:ind w:firstLine="420" w:firstLineChars="200"/>
        <w:rPr>
          <w:rFonts w:ascii="宋体" w:hAnsi="宋体"/>
          <w:szCs w:val="21"/>
        </w:rPr>
      </w:pPr>
      <w:r>
        <w:rPr>
          <w:rFonts w:hint="eastAsia" w:ascii="宋体" w:hAnsi="宋体"/>
          <w:szCs w:val="21"/>
        </w:rPr>
        <w:t>（12）被责令停产停业、暂扣或者吊销许可证、暂扣或者吊销执照；</w:t>
      </w:r>
    </w:p>
    <w:p w14:paraId="479C58AD">
      <w:pPr>
        <w:spacing w:line="360" w:lineRule="auto"/>
        <w:ind w:firstLine="420" w:firstLineChars="200"/>
        <w:rPr>
          <w:rFonts w:ascii="宋体" w:hAnsi="宋体"/>
          <w:szCs w:val="21"/>
        </w:rPr>
      </w:pPr>
      <w:r>
        <w:rPr>
          <w:rFonts w:hint="eastAsia" w:ascii="宋体" w:hAnsi="宋体"/>
          <w:szCs w:val="21"/>
        </w:rPr>
        <w:t>（13）进入清算程序，或被宣告破产，或其他丧失履约能力的情形；</w:t>
      </w:r>
    </w:p>
    <w:p w14:paraId="3AA7217D">
      <w:pPr>
        <w:spacing w:line="360" w:lineRule="auto"/>
        <w:ind w:firstLine="420" w:firstLineChars="200"/>
        <w:rPr>
          <w:rFonts w:ascii="宋体" w:hAnsi="宋体"/>
          <w:szCs w:val="21"/>
        </w:rPr>
      </w:pPr>
      <w:r>
        <w:rPr>
          <w:rFonts w:hint="eastAsia" w:ascii="宋体" w:hAnsi="宋体"/>
          <w:szCs w:val="21"/>
        </w:rPr>
        <w:t>（14）在最近三年内发生重大产品质量问题；</w:t>
      </w:r>
    </w:p>
    <w:p w14:paraId="5C36E450">
      <w:pPr>
        <w:spacing w:line="360" w:lineRule="auto"/>
        <w:ind w:firstLine="420" w:firstLineChars="200"/>
        <w:rPr>
          <w:rFonts w:ascii="宋体" w:hAnsi="宋体"/>
          <w:szCs w:val="21"/>
        </w:rPr>
      </w:pPr>
      <w:r>
        <w:rPr>
          <w:rFonts w:hint="eastAsia" w:ascii="宋体" w:hAnsi="宋体"/>
          <w:szCs w:val="21"/>
        </w:rPr>
        <w:t>（15）被工商行政管理机关在全国企业信用信息公示系统中列入严重违法失信企业名单；</w:t>
      </w:r>
    </w:p>
    <w:p w14:paraId="152BA2C4">
      <w:pPr>
        <w:spacing w:line="360" w:lineRule="auto"/>
        <w:ind w:firstLine="420" w:firstLineChars="200"/>
        <w:rPr>
          <w:rFonts w:ascii="宋体" w:hAnsi="宋体"/>
          <w:szCs w:val="21"/>
        </w:rPr>
      </w:pPr>
      <w:r>
        <w:rPr>
          <w:rFonts w:hint="eastAsia" w:ascii="宋体" w:hAnsi="宋体"/>
          <w:szCs w:val="21"/>
        </w:rPr>
        <w:t>（16）被最高人民法院在“信用中国”网站（www.creditchina.gov.cn）或各级信用信息共享平台中列入失信被执行人名单；</w:t>
      </w:r>
    </w:p>
    <w:p w14:paraId="34B4784F">
      <w:pPr>
        <w:spacing w:line="360" w:lineRule="auto"/>
        <w:ind w:firstLine="420" w:firstLineChars="200"/>
        <w:rPr>
          <w:rFonts w:ascii="宋体" w:hAnsi="宋体"/>
          <w:szCs w:val="21"/>
        </w:rPr>
      </w:pPr>
      <w:r>
        <w:rPr>
          <w:rFonts w:hint="eastAsia" w:ascii="宋体" w:hAnsi="宋体"/>
          <w:szCs w:val="21"/>
        </w:rPr>
        <w:t>（17）在近三年内投标人或其法定代表人（单位负责人）有行贿犯罪行为的；</w:t>
      </w:r>
    </w:p>
    <w:p w14:paraId="134863FE">
      <w:pPr>
        <w:spacing w:line="360" w:lineRule="auto"/>
        <w:ind w:firstLine="424" w:firstLineChars="202"/>
        <w:rPr>
          <w:rFonts w:ascii="宋体" w:hAnsi="宋体"/>
          <w:szCs w:val="21"/>
        </w:rPr>
      </w:pPr>
      <w:r>
        <w:rPr>
          <w:rFonts w:hint="eastAsia" w:ascii="宋体" w:hAnsi="宋体"/>
          <w:szCs w:val="21"/>
        </w:rPr>
        <w:t>（18）法律法规或投标人须知前附表规定的其他情形。</w:t>
      </w:r>
    </w:p>
    <w:p w14:paraId="258D1769">
      <w:pPr>
        <w:pStyle w:val="135"/>
        <w:ind w:right="29" w:rightChars="14"/>
        <w:rPr>
          <w:rFonts w:ascii="宋体" w:hAnsi="宋体"/>
          <w:sz w:val="22"/>
          <w:szCs w:val="22"/>
        </w:rPr>
      </w:pPr>
      <w:r>
        <w:rPr>
          <w:rFonts w:hint="eastAsia" w:ascii="宋体" w:hAnsi="宋体"/>
          <w:sz w:val="22"/>
          <w:szCs w:val="22"/>
        </w:rPr>
        <w:t>1.5 费用承担</w:t>
      </w:r>
    </w:p>
    <w:p w14:paraId="78A55448">
      <w:pPr>
        <w:spacing w:line="400" w:lineRule="exact"/>
        <w:ind w:right="29" w:rightChars="14" w:firstLine="440" w:firstLineChars="200"/>
        <w:rPr>
          <w:rFonts w:ascii="宋体" w:hAnsi="宋体"/>
          <w:sz w:val="22"/>
          <w:szCs w:val="22"/>
        </w:rPr>
      </w:pPr>
      <w:r>
        <w:rPr>
          <w:rFonts w:hint="eastAsia" w:ascii="宋体" w:hAnsi="宋体"/>
          <w:sz w:val="22"/>
          <w:szCs w:val="22"/>
        </w:rPr>
        <w:t>投标人准备和参加投标活动发生的费用自理。</w:t>
      </w:r>
    </w:p>
    <w:p w14:paraId="389D15F6">
      <w:pPr>
        <w:pStyle w:val="135"/>
        <w:ind w:right="29" w:rightChars="14"/>
        <w:rPr>
          <w:rFonts w:ascii="宋体" w:hAnsi="宋体"/>
          <w:sz w:val="22"/>
          <w:szCs w:val="22"/>
        </w:rPr>
      </w:pPr>
      <w:r>
        <w:rPr>
          <w:rFonts w:hint="eastAsia" w:ascii="宋体" w:hAnsi="宋体"/>
          <w:sz w:val="22"/>
          <w:szCs w:val="22"/>
        </w:rPr>
        <w:t>1.6 保密</w:t>
      </w:r>
    </w:p>
    <w:p w14:paraId="68148450">
      <w:pPr>
        <w:spacing w:line="400" w:lineRule="exact"/>
        <w:ind w:right="29" w:rightChars="14" w:firstLine="440" w:firstLineChars="200"/>
        <w:rPr>
          <w:rFonts w:ascii="宋体" w:hAnsi="宋体"/>
          <w:sz w:val="22"/>
          <w:szCs w:val="22"/>
        </w:rPr>
      </w:pPr>
      <w:r>
        <w:rPr>
          <w:rFonts w:hint="eastAsia" w:ascii="宋体" w:hAnsi="宋体"/>
          <w:sz w:val="22"/>
          <w:szCs w:val="22"/>
        </w:rPr>
        <w:t xml:space="preserve">参与招标投标活动的各方应对招标文件和投标文件中的商业和技术等秘密保密，违者应对由此造成的后果承担法律责任。 </w:t>
      </w:r>
    </w:p>
    <w:p w14:paraId="41125BB4">
      <w:pPr>
        <w:pStyle w:val="135"/>
        <w:ind w:right="29" w:rightChars="14"/>
        <w:rPr>
          <w:rFonts w:ascii="宋体" w:hAnsi="宋体"/>
          <w:sz w:val="22"/>
          <w:szCs w:val="22"/>
        </w:rPr>
      </w:pPr>
      <w:r>
        <w:rPr>
          <w:rFonts w:hint="eastAsia" w:ascii="宋体" w:hAnsi="宋体"/>
          <w:sz w:val="22"/>
          <w:szCs w:val="22"/>
        </w:rPr>
        <w:t>1.7 语言文字</w:t>
      </w:r>
    </w:p>
    <w:p w14:paraId="737D8778">
      <w:pPr>
        <w:spacing w:line="400" w:lineRule="exact"/>
        <w:ind w:right="29" w:rightChars="14" w:firstLine="440" w:firstLineChars="200"/>
        <w:rPr>
          <w:rFonts w:ascii="宋体" w:hAnsi="宋体"/>
          <w:sz w:val="22"/>
          <w:szCs w:val="22"/>
        </w:rPr>
      </w:pPr>
      <w:r>
        <w:rPr>
          <w:rFonts w:hint="eastAsia" w:ascii="宋体" w:hAnsi="宋体"/>
          <w:sz w:val="22"/>
          <w:szCs w:val="22"/>
        </w:rPr>
        <w:t>除专用术语外，与招标投标有关的语言均使用中文。必要时专用术语应附有中文注释。</w:t>
      </w:r>
    </w:p>
    <w:p w14:paraId="15A31B97">
      <w:pPr>
        <w:pStyle w:val="135"/>
        <w:ind w:right="29" w:rightChars="14"/>
        <w:rPr>
          <w:rFonts w:ascii="宋体" w:hAnsi="宋体"/>
          <w:sz w:val="22"/>
          <w:szCs w:val="22"/>
        </w:rPr>
      </w:pPr>
      <w:r>
        <w:rPr>
          <w:rFonts w:hint="eastAsia" w:ascii="宋体" w:hAnsi="宋体"/>
          <w:sz w:val="22"/>
          <w:szCs w:val="22"/>
        </w:rPr>
        <w:t>1.8 计量单位</w:t>
      </w:r>
    </w:p>
    <w:p w14:paraId="32E73825">
      <w:pPr>
        <w:spacing w:line="400" w:lineRule="exact"/>
        <w:ind w:right="29" w:rightChars="14" w:firstLine="440" w:firstLineChars="200"/>
        <w:rPr>
          <w:rFonts w:ascii="宋体" w:hAnsi="宋体"/>
          <w:sz w:val="22"/>
          <w:szCs w:val="22"/>
        </w:rPr>
      </w:pPr>
      <w:r>
        <w:rPr>
          <w:rFonts w:hint="eastAsia" w:ascii="宋体" w:hAnsi="宋体"/>
          <w:sz w:val="22"/>
          <w:szCs w:val="22"/>
        </w:rPr>
        <w:t>所有计量均采用中华人民共和国法定计量单位。</w:t>
      </w:r>
    </w:p>
    <w:p w14:paraId="2FACE749">
      <w:pPr>
        <w:pStyle w:val="135"/>
        <w:ind w:right="29" w:rightChars="14"/>
        <w:rPr>
          <w:rFonts w:ascii="宋体" w:hAnsi="宋体"/>
          <w:sz w:val="22"/>
          <w:szCs w:val="22"/>
        </w:rPr>
      </w:pPr>
      <w:r>
        <w:rPr>
          <w:rFonts w:hint="eastAsia" w:ascii="宋体" w:hAnsi="宋体"/>
          <w:sz w:val="22"/>
          <w:szCs w:val="22"/>
        </w:rPr>
        <w:t>1.9 踏勘现场</w:t>
      </w:r>
    </w:p>
    <w:p w14:paraId="49B18F71">
      <w:pPr>
        <w:spacing w:line="400" w:lineRule="exact"/>
        <w:ind w:right="29" w:rightChars="14" w:firstLine="440" w:firstLineChars="200"/>
        <w:rPr>
          <w:rFonts w:ascii="宋体" w:hAnsi="宋体"/>
          <w:sz w:val="22"/>
          <w:szCs w:val="22"/>
        </w:rPr>
      </w:pPr>
      <w:r>
        <w:rPr>
          <w:rFonts w:hint="eastAsia" w:ascii="宋体" w:hAnsi="宋体"/>
          <w:sz w:val="22"/>
          <w:szCs w:val="22"/>
        </w:rPr>
        <w:t xml:space="preserve">1.9.1 投标人须知前附表规定组织踏勘现场的，招标人按投标人须知前附表规定的时间、地点组织投标人踏勘项目现场。 </w:t>
      </w:r>
    </w:p>
    <w:p w14:paraId="755FD14E">
      <w:pPr>
        <w:spacing w:line="400" w:lineRule="exact"/>
        <w:ind w:right="29" w:rightChars="14" w:firstLine="440" w:firstLineChars="200"/>
        <w:rPr>
          <w:rFonts w:ascii="宋体" w:hAnsi="宋体"/>
          <w:sz w:val="22"/>
          <w:szCs w:val="22"/>
        </w:rPr>
      </w:pPr>
      <w:r>
        <w:rPr>
          <w:rFonts w:hint="eastAsia" w:ascii="宋体" w:hAnsi="宋体"/>
          <w:sz w:val="22"/>
          <w:szCs w:val="22"/>
        </w:rPr>
        <w:t>1.9.2 投标人踏勘现场发生的费用自理。</w:t>
      </w:r>
    </w:p>
    <w:p w14:paraId="7C2C6ED3">
      <w:pPr>
        <w:spacing w:line="400" w:lineRule="exact"/>
        <w:ind w:right="29" w:rightChars="14" w:firstLine="440" w:firstLineChars="200"/>
        <w:rPr>
          <w:rFonts w:ascii="宋体" w:hAnsi="宋体"/>
          <w:sz w:val="22"/>
          <w:szCs w:val="22"/>
        </w:rPr>
      </w:pPr>
      <w:r>
        <w:rPr>
          <w:rFonts w:hint="eastAsia" w:ascii="宋体" w:hAnsi="宋体"/>
          <w:sz w:val="22"/>
          <w:szCs w:val="22"/>
        </w:rPr>
        <w:t>1.9.3 除招标人的原因外，投标人自行负责在踏勘现场中所发生的人员伤亡和财产损失。</w:t>
      </w:r>
    </w:p>
    <w:p w14:paraId="0C927205">
      <w:pPr>
        <w:spacing w:line="400" w:lineRule="exact"/>
        <w:ind w:right="29" w:rightChars="14" w:firstLine="440" w:firstLineChars="200"/>
        <w:rPr>
          <w:rFonts w:ascii="宋体" w:hAnsi="宋体"/>
          <w:sz w:val="22"/>
          <w:szCs w:val="22"/>
        </w:rPr>
      </w:pPr>
      <w:r>
        <w:rPr>
          <w:rFonts w:hint="eastAsia" w:ascii="宋体" w:hAnsi="宋体"/>
          <w:sz w:val="22"/>
          <w:szCs w:val="22"/>
        </w:rPr>
        <w:t>1.9.4 招标人在踏勘现场中介绍的工程场地和相关的周边环境情况，供投标人在编制投标文件时参考，招标人不对投标人据此作出的判断和决策负责。</w:t>
      </w:r>
    </w:p>
    <w:p w14:paraId="2A1085C7">
      <w:pPr>
        <w:pStyle w:val="135"/>
        <w:ind w:right="29" w:rightChars="14"/>
        <w:rPr>
          <w:rFonts w:ascii="宋体" w:hAnsi="宋体"/>
          <w:sz w:val="22"/>
          <w:szCs w:val="22"/>
        </w:rPr>
      </w:pPr>
      <w:r>
        <w:rPr>
          <w:rFonts w:hint="eastAsia" w:ascii="宋体" w:hAnsi="宋体"/>
          <w:sz w:val="22"/>
          <w:szCs w:val="22"/>
        </w:rPr>
        <w:t>1.10 投标预备会</w:t>
      </w:r>
    </w:p>
    <w:p w14:paraId="34FC7156">
      <w:pPr>
        <w:spacing w:line="400" w:lineRule="exact"/>
        <w:ind w:right="29" w:rightChars="14" w:firstLine="440" w:firstLineChars="200"/>
        <w:rPr>
          <w:rFonts w:ascii="宋体" w:hAnsi="宋体"/>
          <w:sz w:val="22"/>
          <w:szCs w:val="22"/>
        </w:rPr>
      </w:pPr>
      <w:r>
        <w:rPr>
          <w:rFonts w:hint="eastAsia" w:ascii="宋体" w:hAnsi="宋体"/>
          <w:sz w:val="22"/>
          <w:szCs w:val="22"/>
        </w:rPr>
        <w:t>1.10.1 投标人须知前附表规定召开投标预备会的，招标人按投标人须知前附表规定的时间和地点召开投标预备会，澄清投标人提出的问题。</w:t>
      </w:r>
    </w:p>
    <w:p w14:paraId="4BD5C02D">
      <w:pPr>
        <w:spacing w:line="400" w:lineRule="exact"/>
        <w:ind w:right="29" w:rightChars="14" w:firstLine="440" w:firstLineChars="200"/>
        <w:rPr>
          <w:rFonts w:ascii="宋体" w:hAnsi="宋体"/>
          <w:sz w:val="22"/>
          <w:szCs w:val="22"/>
        </w:rPr>
      </w:pPr>
      <w:r>
        <w:rPr>
          <w:rFonts w:hint="eastAsia" w:ascii="宋体" w:hAnsi="宋体"/>
          <w:sz w:val="22"/>
          <w:szCs w:val="22"/>
        </w:rPr>
        <w:t>1.10.2 投标人应在投标人须知前附表规定的时间前，以书面形式将提出的问题送达招标人，以便招标人在会议期间澄清。</w:t>
      </w:r>
    </w:p>
    <w:p w14:paraId="728D2879">
      <w:pPr>
        <w:spacing w:line="400" w:lineRule="exact"/>
        <w:ind w:right="29" w:rightChars="14" w:firstLine="440" w:firstLineChars="200"/>
        <w:rPr>
          <w:rFonts w:ascii="宋体" w:hAnsi="宋体"/>
          <w:sz w:val="22"/>
          <w:szCs w:val="22"/>
        </w:rPr>
      </w:pPr>
      <w:r>
        <w:rPr>
          <w:rFonts w:hint="eastAsia" w:ascii="宋体" w:hAnsi="宋体"/>
          <w:sz w:val="22"/>
          <w:szCs w:val="22"/>
        </w:rPr>
        <w:t>1.10.3 投标预备会后，招标人在投标人须知前附表规定的时间内，将对投标人所提问题的澄清，以书面方式通知所有购买招标文件的投标人。该澄清内容为招标文件的组成部分。</w:t>
      </w:r>
    </w:p>
    <w:p w14:paraId="5DC96029">
      <w:pPr>
        <w:pStyle w:val="135"/>
        <w:ind w:right="29" w:rightChars="14"/>
        <w:rPr>
          <w:rFonts w:ascii="宋体" w:hAnsi="宋体"/>
          <w:sz w:val="22"/>
          <w:szCs w:val="22"/>
        </w:rPr>
      </w:pPr>
      <w:r>
        <w:rPr>
          <w:rFonts w:hint="eastAsia" w:ascii="宋体" w:hAnsi="宋体"/>
          <w:sz w:val="22"/>
          <w:szCs w:val="22"/>
        </w:rPr>
        <w:t>1.11 分包</w:t>
      </w:r>
    </w:p>
    <w:p w14:paraId="724F7A7B">
      <w:pPr>
        <w:spacing w:line="400" w:lineRule="exact"/>
        <w:ind w:right="29" w:rightChars="14" w:firstLine="440" w:firstLineChars="200"/>
        <w:rPr>
          <w:rFonts w:ascii="宋体" w:hAnsi="宋体"/>
          <w:sz w:val="22"/>
          <w:szCs w:val="22"/>
        </w:rPr>
      </w:pPr>
      <w:r>
        <w:rPr>
          <w:rFonts w:hint="eastAsia" w:ascii="宋体" w:hAnsi="宋体"/>
          <w:sz w:val="22"/>
          <w:szCs w:val="22"/>
        </w:rPr>
        <w:t>1</w:t>
      </w:r>
      <w:r>
        <w:rPr>
          <w:rFonts w:ascii="宋体" w:hAnsi="宋体"/>
          <w:sz w:val="22"/>
          <w:szCs w:val="22"/>
        </w:rPr>
        <w:t>.11.1</w:t>
      </w:r>
      <w:r>
        <w:rPr>
          <w:rFonts w:hint="eastAsia" w:ascii="宋体" w:hAnsi="宋体"/>
          <w:sz w:val="22"/>
          <w:szCs w:val="22"/>
        </w:rPr>
        <w:t>投标人拟在中标后将中标项目的非主体货物或非主要服务内容进行分包的，应符合投标人须知前附表规定的分包内容、分包金额和资质要求等限制性条件，除投标人须知前附表规定的非主体货物或非主要服务外，其他工作不得分包。</w:t>
      </w:r>
    </w:p>
    <w:p w14:paraId="718F0354">
      <w:pPr>
        <w:spacing w:line="400" w:lineRule="exact"/>
        <w:ind w:right="29" w:rightChars="14" w:firstLine="440" w:firstLineChars="200"/>
        <w:rPr>
          <w:rFonts w:ascii="宋体" w:hAnsi="宋体"/>
          <w:sz w:val="22"/>
          <w:szCs w:val="22"/>
        </w:rPr>
      </w:pPr>
      <w:r>
        <w:rPr>
          <w:rFonts w:hint="eastAsia" w:ascii="宋体" w:hAnsi="宋体"/>
          <w:sz w:val="22"/>
          <w:szCs w:val="22"/>
        </w:rPr>
        <w:t>1.11.2中标人不得向他人转让中标项目，接受分包的人不得再次分包。中标人应当就分包项目向招标人负责，接受分包的人就分包项目承担连带责任。</w:t>
      </w:r>
    </w:p>
    <w:p w14:paraId="38B2817B">
      <w:pPr>
        <w:pStyle w:val="135"/>
        <w:ind w:right="29" w:rightChars="14"/>
        <w:rPr>
          <w:rFonts w:ascii="宋体" w:hAnsi="宋体"/>
          <w:sz w:val="22"/>
          <w:szCs w:val="22"/>
        </w:rPr>
      </w:pPr>
      <w:r>
        <w:rPr>
          <w:rFonts w:hint="eastAsia" w:ascii="宋体" w:hAnsi="宋体"/>
          <w:sz w:val="22"/>
          <w:szCs w:val="22"/>
        </w:rPr>
        <w:t>1.12 响应和偏差</w:t>
      </w:r>
    </w:p>
    <w:p w14:paraId="39D076C2">
      <w:pPr>
        <w:adjustRightInd w:val="0"/>
        <w:snapToGrid w:val="0"/>
        <w:spacing w:line="360" w:lineRule="auto"/>
        <w:ind w:right="29" w:rightChars="14" w:firstLine="440" w:firstLineChars="200"/>
        <w:rPr>
          <w:rFonts w:ascii="宋体" w:hAnsi="宋体"/>
          <w:sz w:val="22"/>
          <w:szCs w:val="22"/>
        </w:rPr>
      </w:pPr>
      <w:r>
        <w:rPr>
          <w:rFonts w:hint="eastAsia" w:ascii="宋体" w:hAnsi="宋体"/>
          <w:sz w:val="22"/>
          <w:szCs w:val="22"/>
        </w:rPr>
        <w:t>1.12.1 投标文件应当对招标文件的实质性要求和条件作出满足性或更有利于招标人的响应，否则，投标人的投标将被否决。实质性要求和条件见投标人须知前附表。</w:t>
      </w:r>
    </w:p>
    <w:p w14:paraId="6E5868F2">
      <w:pPr>
        <w:adjustRightInd w:val="0"/>
        <w:snapToGrid w:val="0"/>
        <w:spacing w:line="360" w:lineRule="auto"/>
        <w:ind w:right="29" w:rightChars="14" w:firstLine="440" w:firstLineChars="200"/>
        <w:rPr>
          <w:rFonts w:ascii="宋体" w:hAnsi="宋体"/>
          <w:sz w:val="22"/>
          <w:szCs w:val="22"/>
        </w:rPr>
      </w:pPr>
      <w:r>
        <w:rPr>
          <w:rFonts w:hint="eastAsia" w:ascii="宋体" w:hAnsi="宋体"/>
          <w:sz w:val="22"/>
          <w:szCs w:val="22"/>
        </w:rPr>
        <w:t>1.12.2 投标人应根据招标文件的要求提供投标货物/服务技术性指标的详细描述、技术支持资料及技术服务和质保期服务计划等内容以对招标文件作出响应。</w:t>
      </w:r>
    </w:p>
    <w:p w14:paraId="1E557C08">
      <w:pPr>
        <w:adjustRightInd w:val="0"/>
        <w:snapToGrid w:val="0"/>
        <w:spacing w:line="360" w:lineRule="auto"/>
        <w:ind w:right="29" w:rightChars="14" w:firstLine="440" w:firstLineChars="200"/>
        <w:rPr>
          <w:rFonts w:ascii="宋体" w:hAnsi="宋体"/>
          <w:sz w:val="22"/>
          <w:szCs w:val="22"/>
        </w:rPr>
      </w:pPr>
      <w:r>
        <w:rPr>
          <w:rFonts w:hint="eastAsia" w:ascii="宋体" w:hAnsi="宋体"/>
          <w:sz w:val="22"/>
          <w:szCs w:val="22"/>
        </w:rPr>
        <w:t>1.12.3 投标文件中应针对实质性要求和条件中列明的技术要求提供技术支持资料。技术支持资料以制造商公开发布的印刷资料，或检测机构出具的检测报告或投标人须知前附表允许的其他形式为准，不符合前述要求的，视为无技术支持资料，其投标将被否决。</w:t>
      </w:r>
    </w:p>
    <w:p w14:paraId="6BE34467">
      <w:pPr>
        <w:adjustRightInd w:val="0"/>
        <w:snapToGrid w:val="0"/>
        <w:spacing w:line="360" w:lineRule="auto"/>
        <w:ind w:firstLine="440" w:firstLineChars="200"/>
        <w:rPr>
          <w:rFonts w:ascii="宋体" w:hAnsi="宋体"/>
          <w:sz w:val="22"/>
          <w:szCs w:val="22"/>
        </w:rPr>
      </w:pPr>
      <w:r>
        <w:rPr>
          <w:rFonts w:hint="eastAsia" w:ascii="宋体" w:hAnsi="宋体"/>
          <w:sz w:val="22"/>
          <w:szCs w:val="22"/>
        </w:rPr>
        <w:t>1.12.4 投标人须知前附表规定了可以偏差的范围和最高偏差项数的，偏差应当符合投标人须知前附表规定的偏差范围和最高项数，超出偏差范围和最高偏差项数的投标将被否决。</w:t>
      </w:r>
    </w:p>
    <w:p w14:paraId="1B5AEB48">
      <w:pPr>
        <w:spacing w:line="360" w:lineRule="auto"/>
        <w:ind w:firstLine="440" w:firstLineChars="200"/>
        <w:rPr>
          <w:rFonts w:ascii="宋体" w:hAnsi="宋体"/>
          <w:sz w:val="22"/>
          <w:szCs w:val="22"/>
        </w:rPr>
      </w:pPr>
      <w:r>
        <w:rPr>
          <w:rFonts w:hint="eastAsia" w:ascii="宋体" w:hAnsi="宋体"/>
          <w:sz w:val="22"/>
          <w:szCs w:val="22"/>
        </w:rPr>
        <w:t>1.12.5 投标文件对招标文件的全部偏差，均应在投标文件的商务和技术偏差表中列明，除列明的内容外，视为投标人响应招标文件的全部要求。</w:t>
      </w:r>
    </w:p>
    <w:p w14:paraId="0281C9CB">
      <w:pPr>
        <w:pStyle w:val="134"/>
        <w:ind w:right="29" w:rightChars="14"/>
        <w:rPr>
          <w:rFonts w:ascii="宋体" w:hAnsi="宋体" w:eastAsia="宋体"/>
          <w:b/>
          <w:sz w:val="22"/>
          <w:szCs w:val="22"/>
        </w:rPr>
      </w:pPr>
      <w:r>
        <w:rPr>
          <w:rFonts w:hint="eastAsia" w:ascii="宋体" w:hAnsi="宋体" w:eastAsia="宋体"/>
          <w:b/>
          <w:sz w:val="22"/>
          <w:szCs w:val="22"/>
        </w:rPr>
        <w:t>2. 招标文件</w:t>
      </w:r>
    </w:p>
    <w:p w14:paraId="185F9E3A">
      <w:pPr>
        <w:pStyle w:val="135"/>
        <w:ind w:right="29" w:rightChars="14"/>
        <w:rPr>
          <w:rFonts w:ascii="宋体" w:hAnsi="宋体"/>
          <w:sz w:val="22"/>
          <w:szCs w:val="22"/>
        </w:rPr>
      </w:pPr>
      <w:r>
        <w:rPr>
          <w:rFonts w:hint="eastAsia" w:ascii="宋体" w:hAnsi="宋体"/>
          <w:sz w:val="22"/>
          <w:szCs w:val="22"/>
        </w:rPr>
        <w:t>2.1 招标文件的组成</w:t>
      </w:r>
    </w:p>
    <w:p w14:paraId="3B8894D1">
      <w:pPr>
        <w:spacing w:line="400" w:lineRule="exact"/>
        <w:ind w:right="29" w:rightChars="14" w:firstLine="440" w:firstLineChars="200"/>
        <w:rPr>
          <w:rFonts w:ascii="宋体" w:hAnsi="宋体"/>
          <w:sz w:val="22"/>
          <w:szCs w:val="22"/>
        </w:rPr>
      </w:pPr>
      <w:r>
        <w:rPr>
          <w:rFonts w:hint="eastAsia" w:ascii="宋体" w:hAnsi="宋体"/>
          <w:sz w:val="22"/>
          <w:szCs w:val="22"/>
        </w:rPr>
        <w:t>本招标文件包括：</w:t>
      </w:r>
    </w:p>
    <w:p w14:paraId="1F53C5E6">
      <w:pPr>
        <w:spacing w:line="400" w:lineRule="exact"/>
        <w:ind w:right="29" w:rightChars="14" w:firstLine="440" w:firstLineChars="200"/>
        <w:rPr>
          <w:rFonts w:ascii="宋体" w:hAnsi="宋体"/>
          <w:sz w:val="22"/>
          <w:szCs w:val="22"/>
        </w:rPr>
      </w:pPr>
      <w:r>
        <w:rPr>
          <w:rFonts w:hint="eastAsia" w:ascii="宋体" w:hAnsi="宋体"/>
          <w:sz w:val="22"/>
          <w:szCs w:val="22"/>
        </w:rPr>
        <w:t>（1）招标公告（或投标邀请书）；</w:t>
      </w:r>
    </w:p>
    <w:p w14:paraId="67E1B811">
      <w:pPr>
        <w:spacing w:line="400" w:lineRule="exact"/>
        <w:ind w:right="29" w:rightChars="14" w:firstLine="440" w:firstLineChars="200"/>
        <w:rPr>
          <w:rFonts w:ascii="宋体" w:hAnsi="宋体"/>
          <w:sz w:val="22"/>
          <w:szCs w:val="22"/>
        </w:rPr>
      </w:pPr>
      <w:r>
        <w:rPr>
          <w:rFonts w:hint="eastAsia" w:ascii="宋体" w:hAnsi="宋体"/>
          <w:sz w:val="22"/>
          <w:szCs w:val="22"/>
        </w:rPr>
        <w:t>（2）投标人须知；</w:t>
      </w:r>
    </w:p>
    <w:p w14:paraId="6A030991">
      <w:pPr>
        <w:spacing w:line="400" w:lineRule="exact"/>
        <w:ind w:right="29" w:rightChars="14" w:firstLine="440" w:firstLineChars="200"/>
        <w:rPr>
          <w:rFonts w:ascii="宋体" w:hAnsi="宋体"/>
          <w:sz w:val="22"/>
          <w:szCs w:val="22"/>
        </w:rPr>
      </w:pPr>
      <w:r>
        <w:rPr>
          <w:rFonts w:hint="eastAsia" w:ascii="宋体" w:hAnsi="宋体"/>
          <w:sz w:val="22"/>
          <w:szCs w:val="22"/>
        </w:rPr>
        <w:t>（3）评标办法；</w:t>
      </w:r>
    </w:p>
    <w:p w14:paraId="7787FD8E">
      <w:pPr>
        <w:spacing w:line="400" w:lineRule="exact"/>
        <w:ind w:right="29" w:rightChars="14" w:firstLine="440" w:firstLineChars="200"/>
        <w:rPr>
          <w:rFonts w:ascii="宋体" w:hAnsi="宋体"/>
          <w:sz w:val="22"/>
          <w:szCs w:val="22"/>
        </w:rPr>
      </w:pPr>
      <w:r>
        <w:rPr>
          <w:rFonts w:hint="eastAsia" w:ascii="宋体" w:hAnsi="宋体"/>
          <w:sz w:val="22"/>
          <w:szCs w:val="22"/>
        </w:rPr>
        <w:t>（4）合同条款及格式；</w:t>
      </w:r>
    </w:p>
    <w:p w14:paraId="43E7DC6A">
      <w:pPr>
        <w:spacing w:line="400" w:lineRule="exact"/>
        <w:ind w:right="29" w:rightChars="14" w:firstLine="440" w:firstLineChars="200"/>
        <w:rPr>
          <w:rFonts w:ascii="宋体" w:hAnsi="宋体"/>
          <w:sz w:val="22"/>
          <w:szCs w:val="22"/>
        </w:rPr>
      </w:pPr>
      <w:r>
        <w:rPr>
          <w:rFonts w:hint="eastAsia" w:ascii="宋体" w:hAnsi="宋体"/>
          <w:sz w:val="22"/>
          <w:szCs w:val="22"/>
        </w:rPr>
        <w:t xml:space="preserve">（5）技术标准和要求； </w:t>
      </w:r>
    </w:p>
    <w:p w14:paraId="711FD35D">
      <w:pPr>
        <w:spacing w:line="400" w:lineRule="exact"/>
        <w:ind w:right="29" w:rightChars="14" w:firstLine="440" w:firstLineChars="200"/>
        <w:rPr>
          <w:rFonts w:ascii="宋体" w:hAnsi="宋体"/>
          <w:sz w:val="22"/>
          <w:szCs w:val="22"/>
        </w:rPr>
      </w:pPr>
      <w:r>
        <w:rPr>
          <w:rFonts w:hint="eastAsia" w:ascii="宋体" w:hAnsi="宋体"/>
          <w:sz w:val="22"/>
          <w:szCs w:val="22"/>
        </w:rPr>
        <w:t>（6）投标文件格式。</w:t>
      </w:r>
    </w:p>
    <w:p w14:paraId="15CF8420">
      <w:pPr>
        <w:spacing w:line="400" w:lineRule="exact"/>
        <w:ind w:right="29" w:rightChars="14" w:firstLine="440" w:firstLineChars="200"/>
        <w:rPr>
          <w:rFonts w:ascii="宋体" w:hAnsi="宋体"/>
          <w:sz w:val="22"/>
          <w:szCs w:val="22"/>
        </w:rPr>
      </w:pPr>
      <w:r>
        <w:rPr>
          <w:rFonts w:hint="eastAsia" w:ascii="宋体" w:hAnsi="宋体"/>
          <w:sz w:val="22"/>
          <w:szCs w:val="22"/>
        </w:rPr>
        <w:t xml:space="preserve">（7）投标人须知前附表规定的其他资料。 </w:t>
      </w:r>
    </w:p>
    <w:p w14:paraId="7A3101D2">
      <w:pPr>
        <w:spacing w:line="400" w:lineRule="exact"/>
        <w:ind w:right="29" w:rightChars="14" w:firstLine="440" w:firstLineChars="200"/>
        <w:rPr>
          <w:rFonts w:ascii="宋体" w:hAnsi="宋体"/>
          <w:sz w:val="22"/>
          <w:szCs w:val="22"/>
        </w:rPr>
      </w:pPr>
      <w:r>
        <w:rPr>
          <w:rFonts w:hint="eastAsia" w:ascii="宋体" w:hAnsi="宋体"/>
          <w:sz w:val="22"/>
          <w:szCs w:val="22"/>
        </w:rPr>
        <w:t>根据本章第2.2款和第2.3款对招标文件所作的澄清、修改，构成招标文件的组成部分。</w:t>
      </w:r>
    </w:p>
    <w:p w14:paraId="5EBFC0AA">
      <w:pPr>
        <w:pStyle w:val="135"/>
        <w:ind w:right="29" w:rightChars="14"/>
        <w:rPr>
          <w:rFonts w:ascii="宋体" w:hAnsi="宋体"/>
          <w:sz w:val="22"/>
          <w:szCs w:val="22"/>
        </w:rPr>
      </w:pPr>
      <w:r>
        <w:rPr>
          <w:rFonts w:hint="eastAsia" w:ascii="宋体" w:hAnsi="宋体"/>
          <w:sz w:val="22"/>
          <w:szCs w:val="22"/>
        </w:rPr>
        <w:t>2.2 招标文件的澄清</w:t>
      </w:r>
    </w:p>
    <w:p w14:paraId="2972B220">
      <w:pPr>
        <w:spacing w:line="360" w:lineRule="auto"/>
        <w:ind w:right="29" w:rightChars="14" w:firstLine="440" w:firstLineChars="200"/>
        <w:rPr>
          <w:rFonts w:ascii="宋体" w:hAnsi="宋体"/>
          <w:sz w:val="22"/>
          <w:szCs w:val="22"/>
        </w:rPr>
      </w:pPr>
      <w:r>
        <w:rPr>
          <w:rFonts w:hint="eastAsia" w:ascii="宋体" w:hAnsi="宋体"/>
          <w:sz w:val="22"/>
          <w:szCs w:val="22"/>
        </w:rPr>
        <w:t>详见投标人须知前附表</w:t>
      </w:r>
    </w:p>
    <w:p w14:paraId="40475F1B">
      <w:pPr>
        <w:pStyle w:val="135"/>
        <w:ind w:right="29" w:rightChars="14"/>
        <w:rPr>
          <w:rFonts w:ascii="宋体" w:hAnsi="宋体"/>
          <w:sz w:val="22"/>
          <w:szCs w:val="22"/>
        </w:rPr>
      </w:pPr>
      <w:r>
        <w:rPr>
          <w:rFonts w:hint="eastAsia" w:ascii="宋体" w:hAnsi="宋体"/>
          <w:sz w:val="22"/>
          <w:szCs w:val="22"/>
        </w:rPr>
        <w:t>2.3 招标文件的修改</w:t>
      </w:r>
    </w:p>
    <w:p w14:paraId="1D8ED817">
      <w:pPr>
        <w:spacing w:line="400" w:lineRule="exact"/>
        <w:ind w:right="29" w:rightChars="14" w:firstLine="440" w:firstLineChars="200"/>
        <w:rPr>
          <w:rFonts w:ascii="宋体" w:hAnsi="宋体"/>
          <w:sz w:val="22"/>
          <w:szCs w:val="22"/>
        </w:rPr>
      </w:pPr>
      <w:r>
        <w:rPr>
          <w:rFonts w:hint="eastAsia" w:ascii="宋体" w:hAnsi="宋体"/>
          <w:sz w:val="22"/>
          <w:szCs w:val="22"/>
        </w:rPr>
        <w:t>详见投标人须知前附表</w:t>
      </w:r>
    </w:p>
    <w:p w14:paraId="1552D03C">
      <w:pPr>
        <w:pStyle w:val="134"/>
        <w:ind w:right="29" w:rightChars="14"/>
        <w:rPr>
          <w:rFonts w:ascii="宋体" w:hAnsi="宋体" w:eastAsia="宋体"/>
          <w:sz w:val="22"/>
          <w:szCs w:val="22"/>
        </w:rPr>
      </w:pPr>
      <w:r>
        <w:rPr>
          <w:rFonts w:hint="eastAsia" w:ascii="宋体" w:hAnsi="宋体" w:eastAsia="宋体"/>
          <w:b/>
          <w:sz w:val="22"/>
          <w:szCs w:val="22"/>
        </w:rPr>
        <w:t>3. 投标文件</w:t>
      </w:r>
    </w:p>
    <w:p w14:paraId="63095BD1">
      <w:pPr>
        <w:pStyle w:val="135"/>
        <w:ind w:right="29" w:rightChars="14"/>
        <w:rPr>
          <w:rFonts w:ascii="宋体" w:hAnsi="宋体"/>
          <w:sz w:val="22"/>
          <w:szCs w:val="22"/>
        </w:rPr>
      </w:pPr>
      <w:r>
        <w:rPr>
          <w:rFonts w:hint="eastAsia" w:ascii="宋体" w:hAnsi="宋体"/>
          <w:sz w:val="22"/>
          <w:szCs w:val="22"/>
        </w:rPr>
        <w:t>3.1 投标文件的组成</w:t>
      </w:r>
    </w:p>
    <w:p w14:paraId="4D6B88F5">
      <w:pPr>
        <w:spacing w:line="400" w:lineRule="exact"/>
        <w:ind w:right="29" w:rightChars="14" w:firstLine="440" w:firstLineChars="200"/>
        <w:rPr>
          <w:rFonts w:ascii="宋体" w:hAnsi="宋体"/>
          <w:sz w:val="22"/>
          <w:szCs w:val="22"/>
        </w:rPr>
      </w:pPr>
      <w:r>
        <w:rPr>
          <w:rFonts w:hint="eastAsia" w:ascii="宋体" w:hAnsi="宋体"/>
          <w:sz w:val="22"/>
          <w:szCs w:val="22"/>
        </w:rPr>
        <w:t xml:space="preserve">3.1.1投标文件应包括的内容见“第六章 投标文件格式”。 </w:t>
      </w:r>
    </w:p>
    <w:p w14:paraId="252FC07C">
      <w:pPr>
        <w:spacing w:line="400" w:lineRule="exact"/>
        <w:ind w:right="29" w:rightChars="14" w:firstLine="440" w:firstLineChars="200"/>
        <w:rPr>
          <w:rFonts w:ascii="宋体" w:hAnsi="宋体"/>
          <w:sz w:val="22"/>
          <w:szCs w:val="22"/>
        </w:rPr>
      </w:pPr>
      <w:r>
        <w:rPr>
          <w:rFonts w:hint="eastAsia" w:ascii="宋体" w:hAnsi="宋体"/>
          <w:sz w:val="22"/>
          <w:szCs w:val="22"/>
        </w:rPr>
        <w:t xml:space="preserve">3.1.2 投标人须知前附表规定不允许联合体投标的，或投标人没有组成联合体的，投标文件无须提供联合体协议书。  </w:t>
      </w:r>
    </w:p>
    <w:p w14:paraId="3489B616">
      <w:pPr>
        <w:pStyle w:val="135"/>
        <w:ind w:right="29" w:rightChars="14"/>
        <w:rPr>
          <w:rFonts w:ascii="宋体" w:hAnsi="宋体"/>
          <w:sz w:val="22"/>
          <w:szCs w:val="22"/>
        </w:rPr>
      </w:pPr>
      <w:r>
        <w:rPr>
          <w:rFonts w:hint="eastAsia" w:ascii="宋体" w:hAnsi="宋体"/>
          <w:sz w:val="22"/>
          <w:szCs w:val="22"/>
        </w:rPr>
        <w:t>3.2 投标报价</w:t>
      </w:r>
    </w:p>
    <w:p w14:paraId="59E7DAB8">
      <w:pPr>
        <w:adjustRightInd w:val="0"/>
        <w:snapToGrid w:val="0"/>
        <w:spacing w:line="360" w:lineRule="auto"/>
        <w:ind w:right="29" w:rightChars="14" w:firstLine="440" w:firstLineChars="200"/>
        <w:rPr>
          <w:rFonts w:ascii="宋体" w:hAnsi="宋体" w:cs="宋体"/>
          <w:sz w:val="22"/>
          <w:szCs w:val="22"/>
        </w:rPr>
      </w:pPr>
      <w:r>
        <w:rPr>
          <w:rFonts w:hint="eastAsia" w:ascii="宋体" w:hAnsi="宋体" w:cs="宋体"/>
          <w:sz w:val="22"/>
          <w:szCs w:val="22"/>
        </w:rPr>
        <w:t>3.2.1投标报价应包括国家规定的增值税税金，除投标人须知前附表另有规定外，增值税税金按一般计税方法计算。投标人应按第六章“投标文件格式”的要求在投标函中进行报价并填写分项报价表。</w:t>
      </w:r>
    </w:p>
    <w:p w14:paraId="429E1D4F">
      <w:pPr>
        <w:adjustRightInd w:val="0"/>
        <w:snapToGrid w:val="0"/>
        <w:spacing w:line="360" w:lineRule="auto"/>
        <w:ind w:right="29" w:rightChars="14" w:firstLine="440" w:firstLineChars="200"/>
        <w:rPr>
          <w:rFonts w:ascii="宋体" w:hAnsi="宋体" w:cs="宋体"/>
          <w:sz w:val="22"/>
          <w:szCs w:val="22"/>
        </w:rPr>
      </w:pPr>
      <w:r>
        <w:rPr>
          <w:rFonts w:hint="eastAsia" w:ascii="宋体" w:hAnsi="宋体" w:cs="宋体"/>
          <w:sz w:val="22"/>
          <w:szCs w:val="22"/>
        </w:rPr>
        <w:t>3.2.2投标人应充分了解该项目的总体情况以及影响投标报价的其他要素。</w:t>
      </w:r>
    </w:p>
    <w:p w14:paraId="00D6ECD0">
      <w:pPr>
        <w:adjustRightInd w:val="0"/>
        <w:snapToGrid w:val="0"/>
        <w:spacing w:line="360" w:lineRule="auto"/>
        <w:ind w:right="29" w:rightChars="14" w:firstLine="440" w:firstLineChars="200"/>
        <w:rPr>
          <w:rFonts w:ascii="宋体" w:hAnsi="宋体"/>
          <w:sz w:val="22"/>
          <w:szCs w:val="22"/>
        </w:rPr>
      </w:pPr>
      <w:r>
        <w:rPr>
          <w:rFonts w:hint="eastAsia" w:ascii="宋体" w:hAnsi="宋体" w:cs="宋体"/>
          <w:sz w:val="22"/>
          <w:szCs w:val="22"/>
        </w:rPr>
        <w:t>3.2.3</w:t>
      </w:r>
      <w:r>
        <w:rPr>
          <w:rFonts w:ascii="宋体" w:hAnsi="宋体"/>
          <w:sz w:val="22"/>
          <w:szCs w:val="22"/>
        </w:rPr>
        <w:t>投</w:t>
      </w:r>
      <w:r>
        <w:rPr>
          <w:rFonts w:ascii="宋体" w:hAnsi="宋体"/>
          <w:spacing w:val="-3"/>
          <w:sz w:val="22"/>
          <w:szCs w:val="22"/>
        </w:rPr>
        <w:t>标</w:t>
      </w:r>
      <w:r>
        <w:rPr>
          <w:rFonts w:ascii="宋体" w:hAnsi="宋体"/>
          <w:sz w:val="22"/>
          <w:szCs w:val="22"/>
        </w:rPr>
        <w:t>报</w:t>
      </w:r>
      <w:r>
        <w:rPr>
          <w:rFonts w:ascii="宋体" w:hAnsi="宋体"/>
          <w:spacing w:val="-3"/>
          <w:sz w:val="22"/>
          <w:szCs w:val="22"/>
        </w:rPr>
        <w:t>价</w:t>
      </w:r>
      <w:r>
        <w:rPr>
          <w:rFonts w:ascii="宋体" w:hAnsi="宋体"/>
          <w:sz w:val="22"/>
          <w:szCs w:val="22"/>
        </w:rPr>
        <w:t>为</w:t>
      </w:r>
      <w:r>
        <w:rPr>
          <w:rFonts w:ascii="宋体" w:hAnsi="宋体"/>
          <w:spacing w:val="-3"/>
          <w:sz w:val="22"/>
          <w:szCs w:val="22"/>
        </w:rPr>
        <w:t>各</w:t>
      </w:r>
      <w:r>
        <w:rPr>
          <w:rFonts w:ascii="宋体" w:hAnsi="宋体"/>
          <w:sz w:val="22"/>
          <w:szCs w:val="22"/>
        </w:rPr>
        <w:t>分</w:t>
      </w:r>
      <w:r>
        <w:rPr>
          <w:rFonts w:ascii="宋体" w:hAnsi="宋体"/>
          <w:spacing w:val="-3"/>
          <w:sz w:val="22"/>
          <w:szCs w:val="22"/>
        </w:rPr>
        <w:t>项报</w:t>
      </w:r>
      <w:r>
        <w:rPr>
          <w:rFonts w:ascii="宋体" w:hAnsi="宋体"/>
          <w:sz w:val="22"/>
          <w:szCs w:val="22"/>
        </w:rPr>
        <w:t>价金</w:t>
      </w:r>
      <w:r>
        <w:rPr>
          <w:rFonts w:ascii="宋体" w:hAnsi="宋体"/>
          <w:spacing w:val="-3"/>
          <w:sz w:val="22"/>
          <w:szCs w:val="22"/>
        </w:rPr>
        <w:t>额</w:t>
      </w:r>
      <w:r>
        <w:rPr>
          <w:rFonts w:ascii="宋体" w:hAnsi="宋体"/>
          <w:sz w:val="22"/>
          <w:szCs w:val="22"/>
        </w:rPr>
        <w:t>之</w:t>
      </w:r>
      <w:r>
        <w:rPr>
          <w:rFonts w:ascii="宋体" w:hAnsi="宋体"/>
          <w:spacing w:val="-3"/>
          <w:sz w:val="22"/>
          <w:szCs w:val="22"/>
        </w:rPr>
        <w:t>和</w:t>
      </w:r>
      <w:r>
        <w:rPr>
          <w:rFonts w:ascii="宋体" w:hAnsi="宋体"/>
          <w:spacing w:val="-39"/>
          <w:sz w:val="22"/>
          <w:szCs w:val="22"/>
        </w:rPr>
        <w:t>，</w:t>
      </w:r>
      <w:r>
        <w:rPr>
          <w:rFonts w:ascii="宋体" w:hAnsi="宋体"/>
          <w:spacing w:val="-3"/>
          <w:sz w:val="22"/>
          <w:szCs w:val="22"/>
        </w:rPr>
        <w:t>投</w:t>
      </w:r>
      <w:r>
        <w:rPr>
          <w:rFonts w:ascii="宋体" w:hAnsi="宋体"/>
          <w:sz w:val="22"/>
          <w:szCs w:val="22"/>
        </w:rPr>
        <w:t>标</w:t>
      </w:r>
      <w:r>
        <w:rPr>
          <w:rFonts w:ascii="宋体" w:hAnsi="宋体"/>
          <w:spacing w:val="-3"/>
          <w:sz w:val="22"/>
          <w:szCs w:val="22"/>
        </w:rPr>
        <w:t>报</w:t>
      </w:r>
      <w:r>
        <w:rPr>
          <w:rFonts w:ascii="宋体" w:hAnsi="宋体"/>
          <w:sz w:val="22"/>
          <w:szCs w:val="22"/>
        </w:rPr>
        <w:t>价</w:t>
      </w:r>
      <w:r>
        <w:rPr>
          <w:rFonts w:ascii="宋体" w:hAnsi="宋体"/>
          <w:spacing w:val="-3"/>
          <w:sz w:val="22"/>
          <w:szCs w:val="22"/>
        </w:rPr>
        <w:t>与</w:t>
      </w:r>
      <w:r>
        <w:rPr>
          <w:rFonts w:ascii="宋体" w:hAnsi="宋体"/>
          <w:sz w:val="22"/>
          <w:szCs w:val="22"/>
        </w:rPr>
        <w:t>分项</w:t>
      </w:r>
      <w:r>
        <w:rPr>
          <w:rFonts w:ascii="宋体" w:hAnsi="宋体"/>
          <w:spacing w:val="-3"/>
          <w:sz w:val="22"/>
          <w:szCs w:val="22"/>
        </w:rPr>
        <w:t>报</w:t>
      </w:r>
      <w:r>
        <w:rPr>
          <w:rFonts w:ascii="宋体" w:hAnsi="宋体"/>
          <w:sz w:val="22"/>
          <w:szCs w:val="22"/>
        </w:rPr>
        <w:t>价</w:t>
      </w:r>
      <w:r>
        <w:rPr>
          <w:rFonts w:ascii="宋体" w:hAnsi="宋体"/>
          <w:spacing w:val="-3"/>
          <w:sz w:val="22"/>
          <w:szCs w:val="22"/>
        </w:rPr>
        <w:t>的</w:t>
      </w:r>
      <w:r>
        <w:rPr>
          <w:rFonts w:ascii="宋体" w:hAnsi="宋体"/>
          <w:sz w:val="22"/>
          <w:szCs w:val="22"/>
        </w:rPr>
        <w:t>合</w:t>
      </w:r>
      <w:r>
        <w:rPr>
          <w:rFonts w:ascii="宋体" w:hAnsi="宋体"/>
          <w:spacing w:val="-3"/>
          <w:sz w:val="22"/>
          <w:szCs w:val="22"/>
        </w:rPr>
        <w:t>价</w:t>
      </w:r>
      <w:r>
        <w:rPr>
          <w:rFonts w:ascii="宋体" w:hAnsi="宋体"/>
          <w:sz w:val="22"/>
          <w:szCs w:val="22"/>
        </w:rPr>
        <w:t>不</w:t>
      </w:r>
      <w:r>
        <w:rPr>
          <w:rFonts w:ascii="宋体" w:hAnsi="宋体"/>
          <w:spacing w:val="-3"/>
          <w:sz w:val="22"/>
          <w:szCs w:val="22"/>
        </w:rPr>
        <w:t>一</w:t>
      </w:r>
      <w:r>
        <w:rPr>
          <w:rFonts w:ascii="宋体" w:hAnsi="宋体"/>
          <w:sz w:val="22"/>
          <w:szCs w:val="22"/>
        </w:rPr>
        <w:t>致</w:t>
      </w:r>
      <w:r>
        <w:rPr>
          <w:rFonts w:ascii="宋体" w:hAnsi="宋体"/>
          <w:spacing w:val="-3"/>
          <w:sz w:val="22"/>
          <w:szCs w:val="22"/>
        </w:rPr>
        <w:t>的</w:t>
      </w:r>
      <w:r>
        <w:rPr>
          <w:rFonts w:ascii="宋体" w:hAnsi="宋体"/>
          <w:spacing w:val="-39"/>
          <w:sz w:val="22"/>
          <w:szCs w:val="22"/>
        </w:rPr>
        <w:t>，</w:t>
      </w:r>
      <w:r>
        <w:rPr>
          <w:rFonts w:ascii="宋体" w:hAnsi="宋体"/>
          <w:sz w:val="22"/>
          <w:szCs w:val="22"/>
        </w:rPr>
        <w:t>应</w:t>
      </w:r>
      <w:r>
        <w:rPr>
          <w:rFonts w:ascii="宋体" w:hAnsi="宋体"/>
          <w:spacing w:val="-3"/>
          <w:sz w:val="22"/>
          <w:szCs w:val="22"/>
        </w:rPr>
        <w:t>以</w:t>
      </w:r>
      <w:r>
        <w:rPr>
          <w:rFonts w:ascii="宋体" w:hAnsi="宋体"/>
          <w:sz w:val="22"/>
          <w:szCs w:val="22"/>
        </w:rPr>
        <w:t>各</w:t>
      </w:r>
      <w:r>
        <w:rPr>
          <w:rFonts w:ascii="宋体" w:hAnsi="宋体"/>
          <w:spacing w:val="-3"/>
          <w:sz w:val="22"/>
          <w:szCs w:val="22"/>
        </w:rPr>
        <w:t>分</w:t>
      </w:r>
      <w:r>
        <w:rPr>
          <w:rFonts w:ascii="宋体" w:hAnsi="宋体"/>
          <w:sz w:val="22"/>
          <w:szCs w:val="22"/>
        </w:rPr>
        <w:t>项合价累计数为准</w:t>
      </w:r>
      <w:r>
        <w:rPr>
          <w:rFonts w:ascii="宋体" w:hAnsi="宋体"/>
          <w:spacing w:val="-3"/>
          <w:sz w:val="22"/>
          <w:szCs w:val="22"/>
        </w:rPr>
        <w:t>，</w:t>
      </w:r>
      <w:r>
        <w:rPr>
          <w:rFonts w:ascii="宋体" w:hAnsi="宋体"/>
          <w:sz w:val="22"/>
          <w:szCs w:val="22"/>
        </w:rPr>
        <w:t>修正</w:t>
      </w:r>
      <w:r>
        <w:rPr>
          <w:rFonts w:ascii="宋体" w:hAnsi="宋体"/>
          <w:spacing w:val="-3"/>
          <w:sz w:val="22"/>
          <w:szCs w:val="22"/>
        </w:rPr>
        <w:t>投</w:t>
      </w:r>
      <w:r>
        <w:rPr>
          <w:rFonts w:ascii="宋体" w:hAnsi="宋体"/>
          <w:sz w:val="22"/>
          <w:szCs w:val="22"/>
        </w:rPr>
        <w:t>标报价；如分项</w:t>
      </w:r>
      <w:r>
        <w:rPr>
          <w:rFonts w:ascii="宋体" w:hAnsi="宋体"/>
          <w:spacing w:val="-3"/>
          <w:sz w:val="22"/>
          <w:szCs w:val="22"/>
        </w:rPr>
        <w:t>报</w:t>
      </w:r>
      <w:r>
        <w:rPr>
          <w:rFonts w:ascii="宋体" w:hAnsi="宋体"/>
          <w:sz w:val="22"/>
          <w:szCs w:val="22"/>
        </w:rPr>
        <w:t>价中</w:t>
      </w:r>
      <w:r>
        <w:rPr>
          <w:rFonts w:ascii="宋体" w:hAnsi="宋体"/>
          <w:spacing w:val="-3"/>
          <w:sz w:val="22"/>
          <w:szCs w:val="22"/>
        </w:rPr>
        <w:t>存</w:t>
      </w:r>
      <w:r>
        <w:rPr>
          <w:rFonts w:ascii="宋体" w:hAnsi="宋体"/>
          <w:sz w:val="22"/>
          <w:szCs w:val="22"/>
        </w:rPr>
        <w:t>在缺漏项，则视</w:t>
      </w:r>
      <w:r>
        <w:rPr>
          <w:rFonts w:ascii="宋体" w:hAnsi="宋体"/>
          <w:spacing w:val="-3"/>
          <w:sz w:val="22"/>
          <w:szCs w:val="22"/>
        </w:rPr>
        <w:t>为</w:t>
      </w:r>
      <w:r>
        <w:rPr>
          <w:rFonts w:ascii="宋体" w:hAnsi="宋体"/>
          <w:sz w:val="22"/>
          <w:szCs w:val="22"/>
        </w:rPr>
        <w:t>缺漏</w:t>
      </w:r>
      <w:r>
        <w:rPr>
          <w:rFonts w:ascii="宋体" w:hAnsi="宋体"/>
          <w:spacing w:val="-3"/>
          <w:sz w:val="22"/>
          <w:szCs w:val="22"/>
        </w:rPr>
        <w:t>项</w:t>
      </w:r>
      <w:r>
        <w:rPr>
          <w:rFonts w:ascii="宋体" w:hAnsi="宋体"/>
          <w:sz w:val="22"/>
          <w:szCs w:val="22"/>
        </w:rPr>
        <w:t>价格已包含在</w:t>
      </w:r>
      <w:r>
        <w:rPr>
          <w:rFonts w:ascii="宋体" w:hAnsi="宋体"/>
          <w:spacing w:val="-3"/>
          <w:sz w:val="22"/>
          <w:szCs w:val="22"/>
        </w:rPr>
        <w:t>其</w:t>
      </w:r>
      <w:r>
        <w:rPr>
          <w:rFonts w:ascii="宋体" w:hAnsi="宋体"/>
          <w:sz w:val="22"/>
          <w:szCs w:val="22"/>
        </w:rPr>
        <w:t>他分项报价之中</w:t>
      </w:r>
      <w:r>
        <w:rPr>
          <w:rFonts w:ascii="宋体" w:hAnsi="宋体"/>
          <w:spacing w:val="-1"/>
          <w:sz w:val="22"/>
          <w:szCs w:val="22"/>
        </w:rPr>
        <w:t>。</w:t>
      </w:r>
      <w:r>
        <w:rPr>
          <w:rFonts w:ascii="宋体" w:hAnsi="宋体"/>
          <w:spacing w:val="-3"/>
          <w:sz w:val="22"/>
          <w:szCs w:val="22"/>
        </w:rPr>
        <w:t>投</w:t>
      </w:r>
      <w:r>
        <w:rPr>
          <w:rFonts w:ascii="宋体" w:hAnsi="宋体"/>
          <w:sz w:val="22"/>
          <w:szCs w:val="22"/>
        </w:rPr>
        <w:t>标人</w:t>
      </w:r>
      <w:r>
        <w:rPr>
          <w:rFonts w:ascii="宋体" w:hAnsi="宋体"/>
          <w:spacing w:val="-3"/>
          <w:sz w:val="22"/>
          <w:szCs w:val="22"/>
        </w:rPr>
        <w:t>在</w:t>
      </w:r>
      <w:r>
        <w:rPr>
          <w:rFonts w:ascii="宋体" w:hAnsi="宋体"/>
          <w:sz w:val="22"/>
          <w:szCs w:val="22"/>
        </w:rPr>
        <w:t>投标截止时间前</w:t>
      </w:r>
      <w:r>
        <w:rPr>
          <w:rFonts w:ascii="宋体" w:hAnsi="宋体"/>
          <w:spacing w:val="-3"/>
          <w:sz w:val="22"/>
          <w:szCs w:val="22"/>
        </w:rPr>
        <w:t>修</w:t>
      </w:r>
      <w:r>
        <w:rPr>
          <w:rFonts w:ascii="宋体" w:hAnsi="宋体"/>
          <w:sz w:val="22"/>
          <w:szCs w:val="22"/>
        </w:rPr>
        <w:t>改投</w:t>
      </w:r>
      <w:r>
        <w:rPr>
          <w:rFonts w:ascii="宋体" w:hAnsi="宋体"/>
          <w:spacing w:val="-3"/>
          <w:sz w:val="22"/>
          <w:szCs w:val="22"/>
        </w:rPr>
        <w:t>标</w:t>
      </w:r>
      <w:r>
        <w:rPr>
          <w:rFonts w:ascii="宋体" w:hAnsi="宋体"/>
          <w:sz w:val="22"/>
          <w:szCs w:val="22"/>
        </w:rPr>
        <w:t>函中的投标报价</w:t>
      </w:r>
      <w:r>
        <w:rPr>
          <w:rFonts w:ascii="宋体" w:hAnsi="宋体"/>
          <w:spacing w:val="-3"/>
          <w:sz w:val="22"/>
          <w:szCs w:val="22"/>
        </w:rPr>
        <w:t>总</w:t>
      </w:r>
      <w:r>
        <w:rPr>
          <w:rFonts w:ascii="宋体" w:hAnsi="宋体"/>
          <w:sz w:val="22"/>
          <w:szCs w:val="22"/>
        </w:rPr>
        <w:t>额，</w:t>
      </w:r>
      <w:r>
        <w:rPr>
          <w:rFonts w:ascii="宋体" w:hAnsi="宋体"/>
          <w:spacing w:val="-3"/>
          <w:sz w:val="22"/>
          <w:szCs w:val="22"/>
        </w:rPr>
        <w:t>应</w:t>
      </w:r>
      <w:r>
        <w:rPr>
          <w:rFonts w:ascii="宋体" w:hAnsi="宋体"/>
          <w:sz w:val="22"/>
          <w:szCs w:val="22"/>
        </w:rPr>
        <w:t>同时修改投标</w:t>
      </w:r>
      <w:r>
        <w:rPr>
          <w:rFonts w:ascii="宋体" w:hAnsi="宋体"/>
          <w:spacing w:val="-3"/>
          <w:sz w:val="22"/>
          <w:szCs w:val="22"/>
        </w:rPr>
        <w:t>文</w:t>
      </w:r>
      <w:r>
        <w:rPr>
          <w:rFonts w:ascii="宋体" w:hAnsi="宋体"/>
          <w:sz w:val="22"/>
          <w:szCs w:val="22"/>
        </w:rPr>
        <w:t>件</w:t>
      </w:r>
      <w:r>
        <w:rPr>
          <w:rFonts w:ascii="宋体" w:hAnsi="宋体"/>
          <w:spacing w:val="-1"/>
          <w:sz w:val="22"/>
          <w:szCs w:val="22"/>
        </w:rPr>
        <w:t>“</w:t>
      </w:r>
      <w:r>
        <w:rPr>
          <w:rFonts w:ascii="宋体" w:hAnsi="宋体"/>
          <w:sz w:val="22"/>
          <w:szCs w:val="22"/>
        </w:rPr>
        <w:t>分</w:t>
      </w:r>
      <w:r>
        <w:rPr>
          <w:rFonts w:ascii="宋体" w:hAnsi="宋体"/>
          <w:spacing w:val="-3"/>
          <w:sz w:val="22"/>
          <w:szCs w:val="22"/>
        </w:rPr>
        <w:t>项</w:t>
      </w:r>
      <w:r>
        <w:rPr>
          <w:rFonts w:ascii="宋体" w:hAnsi="宋体"/>
          <w:sz w:val="22"/>
          <w:szCs w:val="22"/>
        </w:rPr>
        <w:t>报</w:t>
      </w:r>
      <w:r>
        <w:rPr>
          <w:rFonts w:ascii="宋体" w:hAnsi="宋体"/>
          <w:spacing w:val="-3"/>
          <w:sz w:val="22"/>
          <w:szCs w:val="22"/>
        </w:rPr>
        <w:t>价</w:t>
      </w:r>
      <w:r>
        <w:rPr>
          <w:rFonts w:ascii="宋体" w:hAnsi="宋体"/>
          <w:spacing w:val="-1"/>
          <w:sz w:val="22"/>
          <w:szCs w:val="22"/>
        </w:rPr>
        <w:t>表”</w:t>
      </w:r>
      <w:r>
        <w:rPr>
          <w:rFonts w:ascii="宋体" w:hAnsi="宋体"/>
          <w:spacing w:val="-3"/>
          <w:sz w:val="22"/>
          <w:szCs w:val="22"/>
        </w:rPr>
        <w:t>中</w:t>
      </w:r>
      <w:r>
        <w:rPr>
          <w:rFonts w:ascii="宋体" w:hAnsi="宋体"/>
          <w:sz w:val="22"/>
          <w:szCs w:val="22"/>
        </w:rPr>
        <w:t>的</w:t>
      </w:r>
      <w:r>
        <w:rPr>
          <w:rFonts w:ascii="宋体" w:hAnsi="宋体"/>
          <w:spacing w:val="-3"/>
          <w:sz w:val="22"/>
          <w:szCs w:val="22"/>
        </w:rPr>
        <w:t>相</w:t>
      </w:r>
      <w:r>
        <w:rPr>
          <w:rFonts w:ascii="宋体" w:hAnsi="宋体"/>
          <w:sz w:val="22"/>
          <w:szCs w:val="22"/>
        </w:rPr>
        <w:t>应</w:t>
      </w:r>
      <w:r>
        <w:rPr>
          <w:rFonts w:ascii="宋体" w:hAnsi="宋体"/>
          <w:spacing w:val="-3"/>
          <w:sz w:val="22"/>
          <w:szCs w:val="22"/>
        </w:rPr>
        <w:t>报</w:t>
      </w:r>
      <w:r>
        <w:rPr>
          <w:rFonts w:ascii="宋体" w:hAnsi="宋体"/>
          <w:sz w:val="22"/>
          <w:szCs w:val="22"/>
        </w:rPr>
        <w:t>价。</w:t>
      </w:r>
      <w:r>
        <w:rPr>
          <w:rFonts w:ascii="宋体" w:hAnsi="宋体"/>
          <w:spacing w:val="-3"/>
          <w:sz w:val="22"/>
          <w:szCs w:val="22"/>
        </w:rPr>
        <w:t>此</w:t>
      </w:r>
      <w:r>
        <w:rPr>
          <w:rFonts w:ascii="宋体" w:hAnsi="宋体"/>
          <w:sz w:val="22"/>
          <w:szCs w:val="22"/>
        </w:rPr>
        <w:t>修</w:t>
      </w:r>
      <w:r>
        <w:rPr>
          <w:rFonts w:ascii="宋体" w:hAnsi="宋体"/>
          <w:spacing w:val="-3"/>
          <w:sz w:val="22"/>
          <w:szCs w:val="22"/>
        </w:rPr>
        <w:t>改</w:t>
      </w:r>
      <w:r>
        <w:rPr>
          <w:rFonts w:ascii="宋体" w:hAnsi="宋体"/>
          <w:sz w:val="22"/>
          <w:szCs w:val="22"/>
        </w:rPr>
        <w:t>须</w:t>
      </w:r>
      <w:r>
        <w:rPr>
          <w:rFonts w:ascii="宋体" w:hAnsi="宋体"/>
          <w:spacing w:val="-3"/>
          <w:sz w:val="22"/>
          <w:szCs w:val="22"/>
        </w:rPr>
        <w:t>符</w:t>
      </w:r>
      <w:r>
        <w:rPr>
          <w:rFonts w:ascii="宋体" w:hAnsi="宋体"/>
          <w:sz w:val="22"/>
          <w:szCs w:val="22"/>
        </w:rPr>
        <w:t>合</w:t>
      </w:r>
      <w:r>
        <w:rPr>
          <w:rFonts w:ascii="宋体" w:hAnsi="宋体"/>
          <w:spacing w:val="-3"/>
          <w:sz w:val="22"/>
          <w:szCs w:val="22"/>
        </w:rPr>
        <w:t>本章</w:t>
      </w:r>
      <w:r>
        <w:rPr>
          <w:rFonts w:ascii="宋体" w:hAnsi="宋体"/>
          <w:sz w:val="22"/>
          <w:szCs w:val="22"/>
        </w:rPr>
        <w:t>第4.3</w:t>
      </w:r>
      <w:r>
        <w:rPr>
          <w:rFonts w:ascii="宋体" w:hAnsi="宋体"/>
          <w:spacing w:val="-3"/>
          <w:sz w:val="22"/>
          <w:szCs w:val="22"/>
        </w:rPr>
        <w:t>款</w:t>
      </w:r>
      <w:r>
        <w:rPr>
          <w:rFonts w:ascii="宋体" w:hAnsi="宋体"/>
          <w:sz w:val="22"/>
          <w:szCs w:val="22"/>
        </w:rPr>
        <w:t>的</w:t>
      </w:r>
      <w:r>
        <w:rPr>
          <w:rFonts w:ascii="宋体" w:hAnsi="宋体"/>
          <w:spacing w:val="-3"/>
          <w:sz w:val="22"/>
          <w:szCs w:val="22"/>
        </w:rPr>
        <w:t>有</w:t>
      </w:r>
      <w:r>
        <w:rPr>
          <w:rFonts w:ascii="宋体" w:hAnsi="宋体"/>
          <w:sz w:val="22"/>
          <w:szCs w:val="22"/>
        </w:rPr>
        <w:t>关</w:t>
      </w:r>
      <w:r>
        <w:rPr>
          <w:rFonts w:ascii="宋体" w:hAnsi="宋体"/>
          <w:spacing w:val="-3"/>
          <w:sz w:val="22"/>
          <w:szCs w:val="22"/>
        </w:rPr>
        <w:t>要</w:t>
      </w:r>
      <w:r>
        <w:rPr>
          <w:rFonts w:ascii="宋体" w:hAnsi="宋体"/>
          <w:sz w:val="22"/>
          <w:szCs w:val="22"/>
        </w:rPr>
        <w:t>求。</w:t>
      </w:r>
    </w:p>
    <w:p w14:paraId="5FC7ED2B">
      <w:pPr>
        <w:adjustRightInd w:val="0"/>
        <w:snapToGrid w:val="0"/>
        <w:spacing w:line="360" w:lineRule="auto"/>
        <w:ind w:right="29" w:rightChars="14" w:firstLine="440" w:firstLineChars="200"/>
        <w:rPr>
          <w:rFonts w:ascii="宋体" w:hAnsi="宋体" w:cs="宋体"/>
          <w:sz w:val="22"/>
          <w:szCs w:val="22"/>
        </w:rPr>
      </w:pPr>
      <w:r>
        <w:rPr>
          <w:rFonts w:hint="eastAsia" w:ascii="宋体" w:hAnsi="宋体" w:cs="宋体"/>
          <w:sz w:val="22"/>
          <w:szCs w:val="22"/>
        </w:rPr>
        <w:t>3.2.4招标人设有</w:t>
      </w:r>
      <w:r>
        <w:rPr>
          <w:rFonts w:hint="eastAsia" w:ascii="宋体" w:hAnsi="宋体" w:cs="宋体"/>
          <w:sz w:val="22"/>
          <w:szCs w:val="22"/>
          <w:lang w:eastAsia="zh-CN"/>
        </w:rPr>
        <w:t>最高投标限价</w:t>
      </w:r>
      <w:r>
        <w:rPr>
          <w:rFonts w:hint="eastAsia" w:ascii="宋体" w:hAnsi="宋体" w:cs="宋体"/>
          <w:sz w:val="22"/>
          <w:szCs w:val="22"/>
        </w:rPr>
        <w:t>的，投标人的投标报价不得超过</w:t>
      </w:r>
      <w:r>
        <w:rPr>
          <w:rFonts w:hint="eastAsia" w:ascii="宋体" w:hAnsi="宋体" w:cs="宋体"/>
          <w:sz w:val="22"/>
          <w:szCs w:val="22"/>
          <w:lang w:eastAsia="zh-CN"/>
        </w:rPr>
        <w:t>最高投标限价</w:t>
      </w:r>
      <w:r>
        <w:rPr>
          <w:rFonts w:hint="eastAsia" w:ascii="宋体" w:hAnsi="宋体" w:cs="宋体"/>
          <w:sz w:val="22"/>
          <w:szCs w:val="22"/>
        </w:rPr>
        <w:t>，</w:t>
      </w:r>
      <w:r>
        <w:rPr>
          <w:rFonts w:hint="eastAsia" w:ascii="宋体" w:hAnsi="宋体" w:cs="宋体"/>
          <w:sz w:val="22"/>
          <w:szCs w:val="22"/>
          <w:lang w:eastAsia="zh-CN"/>
        </w:rPr>
        <w:t>最高投标限价</w:t>
      </w:r>
      <w:r>
        <w:rPr>
          <w:rFonts w:hint="eastAsia" w:ascii="宋体" w:hAnsi="宋体" w:cs="宋体"/>
          <w:sz w:val="22"/>
          <w:szCs w:val="22"/>
        </w:rPr>
        <w:t>在投标人须知前附表中载明。</w:t>
      </w:r>
    </w:p>
    <w:p w14:paraId="7C3F2CF3">
      <w:pPr>
        <w:spacing w:line="400" w:lineRule="exact"/>
        <w:ind w:right="29" w:rightChars="14" w:firstLine="440" w:firstLineChars="200"/>
        <w:rPr>
          <w:rFonts w:ascii="宋体" w:hAnsi="宋体"/>
          <w:sz w:val="22"/>
          <w:szCs w:val="22"/>
        </w:rPr>
      </w:pPr>
      <w:r>
        <w:rPr>
          <w:rFonts w:hint="eastAsia" w:ascii="宋体" w:hAnsi="宋体" w:cs="宋体"/>
          <w:sz w:val="22"/>
          <w:szCs w:val="22"/>
        </w:rPr>
        <w:t>3.2.5投标报价的其他要求见投标人须知前附表。</w:t>
      </w:r>
    </w:p>
    <w:p w14:paraId="10113576">
      <w:pPr>
        <w:pStyle w:val="135"/>
        <w:ind w:right="29" w:rightChars="14"/>
        <w:rPr>
          <w:rFonts w:ascii="宋体" w:hAnsi="宋体"/>
          <w:sz w:val="22"/>
          <w:szCs w:val="22"/>
        </w:rPr>
      </w:pPr>
      <w:r>
        <w:rPr>
          <w:rFonts w:hint="eastAsia" w:ascii="宋体" w:hAnsi="宋体"/>
          <w:sz w:val="22"/>
          <w:szCs w:val="22"/>
        </w:rPr>
        <w:t>3.3 投标有效期</w:t>
      </w:r>
    </w:p>
    <w:p w14:paraId="126E80F3">
      <w:pPr>
        <w:spacing w:line="400" w:lineRule="exact"/>
        <w:ind w:right="29" w:rightChars="14" w:firstLine="440" w:firstLineChars="200"/>
        <w:rPr>
          <w:rFonts w:ascii="宋体" w:hAnsi="宋体"/>
          <w:sz w:val="22"/>
          <w:szCs w:val="22"/>
        </w:rPr>
      </w:pPr>
      <w:r>
        <w:rPr>
          <w:rFonts w:hint="eastAsia" w:ascii="宋体" w:hAnsi="宋体"/>
          <w:sz w:val="22"/>
          <w:szCs w:val="22"/>
        </w:rPr>
        <w:t>3.3.1 在投标人须知前附表规定的投标有效期内，投标人不得要求撤销或修改其投标文件。</w:t>
      </w:r>
    </w:p>
    <w:p w14:paraId="7075B52B">
      <w:pPr>
        <w:spacing w:line="400" w:lineRule="exact"/>
        <w:ind w:right="29" w:rightChars="14" w:firstLine="440" w:firstLineChars="200"/>
        <w:rPr>
          <w:rFonts w:ascii="宋体" w:hAnsi="宋体"/>
          <w:sz w:val="22"/>
          <w:szCs w:val="22"/>
        </w:rPr>
      </w:pPr>
      <w:r>
        <w:rPr>
          <w:rFonts w:hint="eastAsia" w:ascii="宋体" w:hAnsi="宋体"/>
          <w:sz w:val="22"/>
          <w:szCs w:val="22"/>
        </w:rPr>
        <w:t xml:space="preserve">3.3.2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 </w:t>
      </w:r>
    </w:p>
    <w:p w14:paraId="6DCB6C43">
      <w:pPr>
        <w:pStyle w:val="135"/>
        <w:ind w:right="29" w:rightChars="14"/>
        <w:rPr>
          <w:rFonts w:ascii="宋体" w:hAnsi="宋体"/>
          <w:sz w:val="22"/>
          <w:szCs w:val="22"/>
        </w:rPr>
      </w:pPr>
      <w:r>
        <w:rPr>
          <w:rFonts w:hint="eastAsia" w:ascii="宋体" w:hAnsi="宋体"/>
          <w:sz w:val="22"/>
          <w:szCs w:val="22"/>
        </w:rPr>
        <w:t>3.4 投标保证金</w:t>
      </w:r>
    </w:p>
    <w:p w14:paraId="4192883B">
      <w:pPr>
        <w:spacing w:line="400" w:lineRule="exact"/>
        <w:ind w:right="29" w:rightChars="14" w:firstLine="440" w:firstLineChars="200"/>
        <w:rPr>
          <w:rFonts w:ascii="宋体" w:hAnsi="宋体"/>
          <w:sz w:val="22"/>
          <w:szCs w:val="22"/>
        </w:rPr>
      </w:pPr>
      <w:r>
        <w:rPr>
          <w:rFonts w:hint="eastAsia" w:ascii="宋体" w:hAnsi="宋体"/>
          <w:sz w:val="22"/>
          <w:szCs w:val="22"/>
        </w:rPr>
        <w:t>3.4.1投标人在递交投标文件的同时，应按投标人须知前附表规定的金额、担保形式递交投标保证金。联合体投标的，其投标保证金由牵头人递交，并应符合投标人须知前附表的规定。</w:t>
      </w:r>
    </w:p>
    <w:p w14:paraId="31D3E293">
      <w:pPr>
        <w:spacing w:line="400" w:lineRule="exact"/>
        <w:ind w:right="29" w:rightChars="14" w:firstLine="440" w:firstLineChars="200"/>
        <w:rPr>
          <w:rFonts w:ascii="宋体" w:hAnsi="宋体"/>
          <w:sz w:val="22"/>
          <w:szCs w:val="22"/>
        </w:rPr>
      </w:pPr>
      <w:r>
        <w:rPr>
          <w:rFonts w:hint="eastAsia" w:ascii="宋体" w:hAnsi="宋体"/>
          <w:sz w:val="22"/>
          <w:szCs w:val="22"/>
        </w:rPr>
        <w:t>3.4.2 投标人不按本章第3.4.1项要求提交投标保证金的，其投标文件作否决投标处理。</w:t>
      </w:r>
    </w:p>
    <w:p w14:paraId="5DB9B528">
      <w:pPr>
        <w:spacing w:line="400" w:lineRule="exact"/>
        <w:ind w:right="29" w:rightChars="14" w:firstLine="440" w:firstLineChars="200"/>
        <w:rPr>
          <w:rFonts w:ascii="宋体" w:hAnsi="宋体"/>
          <w:sz w:val="22"/>
          <w:szCs w:val="22"/>
        </w:rPr>
      </w:pPr>
      <w:r>
        <w:rPr>
          <w:rFonts w:hint="eastAsia" w:ascii="宋体" w:hAnsi="宋体"/>
          <w:sz w:val="22"/>
          <w:szCs w:val="22"/>
        </w:rPr>
        <w:t>3.4.3投标保证金的退还：详见投标须知前附表。</w:t>
      </w:r>
    </w:p>
    <w:p w14:paraId="26FA3B26">
      <w:pPr>
        <w:spacing w:line="400" w:lineRule="exact"/>
        <w:ind w:right="29" w:rightChars="14" w:firstLine="440" w:firstLineChars="200"/>
        <w:rPr>
          <w:rFonts w:ascii="宋体" w:hAnsi="宋体"/>
          <w:sz w:val="22"/>
          <w:szCs w:val="22"/>
        </w:rPr>
      </w:pPr>
      <w:r>
        <w:rPr>
          <w:rFonts w:hint="eastAsia" w:ascii="宋体" w:hAnsi="宋体"/>
          <w:sz w:val="22"/>
          <w:szCs w:val="22"/>
        </w:rPr>
        <w:t>3.4.4 有下列情形之一的，投标保证金将不予退还：</w:t>
      </w:r>
    </w:p>
    <w:p w14:paraId="18FE043F">
      <w:pPr>
        <w:spacing w:line="400" w:lineRule="exact"/>
        <w:ind w:right="29" w:rightChars="14" w:firstLine="440" w:firstLineChars="200"/>
        <w:rPr>
          <w:rFonts w:ascii="宋体" w:hAnsi="宋体"/>
          <w:sz w:val="22"/>
          <w:szCs w:val="22"/>
        </w:rPr>
      </w:pPr>
      <w:r>
        <w:rPr>
          <w:rFonts w:hint="eastAsia" w:ascii="宋体" w:hAnsi="宋体"/>
          <w:sz w:val="22"/>
          <w:szCs w:val="22"/>
        </w:rPr>
        <w:t>（1）投标人在规定的投标有效期内撤销或修改其投标文件；</w:t>
      </w:r>
    </w:p>
    <w:p w14:paraId="62FF3687">
      <w:pPr>
        <w:spacing w:line="400" w:lineRule="exact"/>
        <w:ind w:right="29" w:rightChars="14" w:firstLine="440" w:firstLineChars="200"/>
        <w:rPr>
          <w:rFonts w:ascii="宋体" w:hAnsi="宋体"/>
          <w:sz w:val="22"/>
          <w:szCs w:val="22"/>
        </w:rPr>
      </w:pPr>
      <w:r>
        <w:rPr>
          <w:rFonts w:hint="eastAsia" w:ascii="宋体" w:hAnsi="宋体"/>
          <w:sz w:val="22"/>
          <w:szCs w:val="22"/>
        </w:rPr>
        <w:t>（2）中标人在收到中标通知书后，无正当理由拒签合同协议书或未按招标文件规定提交履约担保。</w:t>
      </w:r>
    </w:p>
    <w:p w14:paraId="793E40CE">
      <w:pPr>
        <w:pStyle w:val="135"/>
        <w:ind w:right="29" w:rightChars="14"/>
        <w:rPr>
          <w:rFonts w:ascii="宋体" w:hAnsi="宋体"/>
          <w:sz w:val="22"/>
          <w:szCs w:val="22"/>
        </w:rPr>
      </w:pPr>
      <w:r>
        <w:rPr>
          <w:rFonts w:hint="eastAsia" w:ascii="宋体" w:hAnsi="宋体"/>
          <w:sz w:val="22"/>
          <w:szCs w:val="22"/>
        </w:rPr>
        <w:t>3.5 资格审查资料</w:t>
      </w:r>
    </w:p>
    <w:p w14:paraId="3DA408E6">
      <w:pPr>
        <w:spacing w:line="400" w:lineRule="exact"/>
        <w:ind w:right="29" w:rightChars="14" w:firstLine="440" w:firstLineChars="200"/>
        <w:rPr>
          <w:rFonts w:ascii="宋体" w:hAnsi="宋体"/>
          <w:sz w:val="22"/>
          <w:szCs w:val="22"/>
        </w:rPr>
      </w:pPr>
      <w:r>
        <w:rPr>
          <w:rFonts w:hint="eastAsia" w:ascii="宋体" w:hAnsi="宋体"/>
          <w:sz w:val="22"/>
          <w:szCs w:val="22"/>
        </w:rPr>
        <w:t>除投标人须知前附表另有规定外，投标人应按下列规定提供资格审查资料，以证明其满足本章第1.4.1款规定的资质、财务、业绩、信誉等要求。</w:t>
      </w:r>
    </w:p>
    <w:p w14:paraId="2B9DED1C">
      <w:pPr>
        <w:spacing w:line="400" w:lineRule="exact"/>
        <w:ind w:right="29" w:rightChars="14" w:firstLine="440" w:firstLineChars="200"/>
        <w:rPr>
          <w:rFonts w:ascii="宋体" w:hAnsi="宋体"/>
          <w:sz w:val="22"/>
          <w:szCs w:val="22"/>
        </w:rPr>
      </w:pPr>
      <w:r>
        <w:rPr>
          <w:rFonts w:hint="eastAsia" w:ascii="宋体" w:hAnsi="宋体"/>
          <w:sz w:val="22"/>
          <w:szCs w:val="22"/>
        </w:rPr>
        <w:t>3.5.1 “投标人基本情况表”应附投标人及其制造商（适用于代理经销商投标的情形）资格或者资质证书副本和投标材料检验或认证等材料的复印件以及：</w:t>
      </w:r>
    </w:p>
    <w:p w14:paraId="3FCC9395">
      <w:pPr>
        <w:spacing w:line="400" w:lineRule="exact"/>
        <w:ind w:right="29" w:rightChars="14" w:firstLine="440" w:firstLineChars="200"/>
        <w:rPr>
          <w:rFonts w:ascii="宋体" w:hAnsi="宋体"/>
          <w:sz w:val="22"/>
          <w:szCs w:val="22"/>
        </w:rPr>
      </w:pPr>
      <w:r>
        <w:rPr>
          <w:rFonts w:hint="eastAsia" w:ascii="宋体" w:hAnsi="宋体"/>
          <w:sz w:val="22"/>
          <w:szCs w:val="22"/>
        </w:rPr>
        <w:t>（1）投标人为企业的，应提交营业执照和组织机构代码证的复印件（按照“三证合一”或“五 证合一”登记制度进行登记的，可仅提供营业执照复印件）；</w:t>
      </w:r>
    </w:p>
    <w:p w14:paraId="5B247F6D">
      <w:pPr>
        <w:spacing w:line="400" w:lineRule="exact"/>
        <w:ind w:right="29" w:rightChars="14" w:firstLine="440" w:firstLineChars="200"/>
        <w:rPr>
          <w:rFonts w:ascii="宋体" w:hAnsi="宋体"/>
          <w:sz w:val="22"/>
          <w:szCs w:val="22"/>
        </w:rPr>
      </w:pPr>
      <w:r>
        <w:rPr>
          <w:rFonts w:hint="eastAsia" w:ascii="宋体" w:hAnsi="宋体"/>
          <w:sz w:val="22"/>
          <w:szCs w:val="22"/>
        </w:rPr>
        <w:t>（2）投标人为依法允许经营的事业单位的，应提交事业单位法人证书和组织机构代码证的复印件。</w:t>
      </w:r>
    </w:p>
    <w:p w14:paraId="5DFD6DDB">
      <w:pPr>
        <w:spacing w:line="400" w:lineRule="exact"/>
        <w:ind w:right="29" w:rightChars="14" w:firstLine="440" w:firstLineChars="200"/>
        <w:rPr>
          <w:rFonts w:ascii="宋体" w:hAnsi="宋体"/>
          <w:sz w:val="22"/>
          <w:szCs w:val="22"/>
        </w:rPr>
      </w:pPr>
      <w:r>
        <w:rPr>
          <w:rFonts w:hint="eastAsia" w:ascii="宋体" w:hAnsi="宋体"/>
          <w:sz w:val="22"/>
          <w:szCs w:val="22"/>
        </w:rPr>
        <w:t>3.5.2 “近年财务状况表”应附经会计师事务所或审计机构审计的财务会计报表，包括资产负债表、现金流量表、利润表和财务情况说明书的复印件，具体年份要求见投标人须知前附表。投标人的成立时间少于投标人须知前附表规定年份的，应提供成立以来的财务状况表。</w:t>
      </w:r>
    </w:p>
    <w:p w14:paraId="33A09108">
      <w:pPr>
        <w:spacing w:line="400" w:lineRule="exact"/>
        <w:ind w:right="29" w:rightChars="14" w:firstLine="440" w:firstLineChars="200"/>
        <w:rPr>
          <w:rFonts w:ascii="宋体" w:hAnsi="宋体"/>
          <w:sz w:val="22"/>
          <w:szCs w:val="22"/>
        </w:rPr>
      </w:pPr>
      <w:r>
        <w:rPr>
          <w:rFonts w:hint="eastAsia" w:ascii="宋体" w:hAnsi="宋体"/>
          <w:sz w:val="22"/>
          <w:szCs w:val="22"/>
        </w:rPr>
        <w:t>3.5.3 “近年完成的类似项目情况表”</w:t>
      </w:r>
      <w:r>
        <w:rPr>
          <w:rFonts w:hint="eastAsia" w:ascii="宋体" w:hAnsi="宋体" w:eastAsia="宋体" w:cs="Times New Roman"/>
          <w:color w:val="000000"/>
          <w:sz w:val="22"/>
        </w:rPr>
        <w:t>应附证明材料详见第六章“投标文件格式”要求</w:t>
      </w:r>
      <w:r>
        <w:rPr>
          <w:rFonts w:hint="eastAsia" w:ascii="宋体" w:hAnsi="宋体" w:eastAsia="宋体" w:cs="Times New Roman"/>
          <w:sz w:val="22"/>
          <w:szCs w:val="22"/>
        </w:rPr>
        <w:t>。每张表格只填写一个项目，并标明序号</w:t>
      </w:r>
      <w:r>
        <w:rPr>
          <w:rFonts w:hint="eastAsia" w:ascii="宋体" w:hAnsi="宋体"/>
          <w:sz w:val="22"/>
          <w:szCs w:val="22"/>
        </w:rPr>
        <w:t>；“正在实施和新承接的项目情况表”应附合同协议书复印件。每张表格只填写一个项目，并标明序号。</w:t>
      </w:r>
    </w:p>
    <w:p w14:paraId="7313E9DE">
      <w:pPr>
        <w:spacing w:line="400" w:lineRule="exact"/>
        <w:ind w:right="29" w:rightChars="14" w:firstLine="440" w:firstLineChars="200"/>
        <w:rPr>
          <w:rFonts w:ascii="宋体" w:hAnsi="宋体"/>
          <w:sz w:val="22"/>
          <w:szCs w:val="22"/>
        </w:rPr>
      </w:pPr>
      <w:r>
        <w:rPr>
          <w:rFonts w:hint="eastAsia" w:ascii="宋体" w:hAnsi="宋体"/>
          <w:sz w:val="22"/>
          <w:szCs w:val="22"/>
        </w:rPr>
        <w:t xml:space="preserve">3.5.4 “近年发生的诉讼及仲裁情况”应说明投标人败诉的货物买卖合同的相关情况，并附法院或仲裁机构作出的判决、裁决等有关法律文书复印件，具体时间要求见投标人须知前附表。  </w:t>
      </w:r>
    </w:p>
    <w:p w14:paraId="1D03F42E">
      <w:pPr>
        <w:spacing w:line="400" w:lineRule="exact"/>
        <w:ind w:right="29" w:rightChars="14" w:firstLine="440" w:firstLineChars="200"/>
        <w:rPr>
          <w:rFonts w:ascii="宋体" w:hAnsi="宋体"/>
          <w:sz w:val="22"/>
          <w:szCs w:val="22"/>
        </w:rPr>
      </w:pPr>
      <w:r>
        <w:rPr>
          <w:rFonts w:ascii="宋体" w:hAnsi="宋体"/>
          <w:sz w:val="22"/>
          <w:szCs w:val="22"/>
        </w:rPr>
        <w:t>3.5.5</w:t>
      </w:r>
      <w:r>
        <w:rPr>
          <w:rFonts w:hint="eastAsia" w:ascii="宋体" w:hAnsi="宋体"/>
          <w:sz w:val="22"/>
          <w:szCs w:val="22"/>
        </w:rPr>
        <w:t xml:space="preserve"> </w:t>
      </w:r>
      <w:r>
        <w:rPr>
          <w:rFonts w:ascii="宋体" w:hAnsi="宋体"/>
          <w:sz w:val="22"/>
          <w:szCs w:val="22"/>
        </w:rPr>
        <w:t>投标人须知前附表规定</w:t>
      </w:r>
      <w:r>
        <w:rPr>
          <w:rFonts w:hint="eastAsia" w:ascii="宋体" w:hAnsi="宋体"/>
          <w:sz w:val="22"/>
          <w:szCs w:val="22"/>
        </w:rPr>
        <w:t>允许联合体</w:t>
      </w:r>
      <w:r>
        <w:rPr>
          <w:rFonts w:ascii="宋体" w:hAnsi="宋体"/>
          <w:sz w:val="22"/>
          <w:szCs w:val="22"/>
        </w:rPr>
        <w:t>投标的，本章第3.5.1</w:t>
      </w:r>
      <w:r>
        <w:rPr>
          <w:rFonts w:hint="eastAsia" w:ascii="宋体" w:hAnsi="宋体"/>
          <w:sz w:val="22"/>
          <w:szCs w:val="22"/>
        </w:rPr>
        <w:t xml:space="preserve"> </w:t>
      </w:r>
      <w:r>
        <w:rPr>
          <w:rFonts w:ascii="宋体" w:hAnsi="宋体"/>
          <w:sz w:val="22"/>
          <w:szCs w:val="22"/>
        </w:rPr>
        <w:t>项至第3.5.4</w:t>
      </w:r>
      <w:r>
        <w:rPr>
          <w:rFonts w:hint="eastAsia" w:ascii="宋体" w:hAnsi="宋体"/>
          <w:sz w:val="22"/>
          <w:szCs w:val="22"/>
        </w:rPr>
        <w:t xml:space="preserve"> </w:t>
      </w:r>
      <w:r>
        <w:rPr>
          <w:rFonts w:ascii="宋体" w:hAnsi="宋体"/>
          <w:sz w:val="22"/>
          <w:szCs w:val="22"/>
        </w:rPr>
        <w:t>项规定的表格和资料应包括联合体各方相关情况。</w:t>
      </w:r>
    </w:p>
    <w:p w14:paraId="00E4120C">
      <w:pPr>
        <w:pStyle w:val="135"/>
        <w:ind w:right="29" w:rightChars="14"/>
        <w:rPr>
          <w:rFonts w:ascii="宋体" w:hAnsi="宋体"/>
          <w:sz w:val="22"/>
          <w:szCs w:val="22"/>
        </w:rPr>
      </w:pPr>
      <w:r>
        <w:rPr>
          <w:rFonts w:hint="eastAsia" w:ascii="宋体" w:hAnsi="宋体"/>
          <w:sz w:val="22"/>
          <w:szCs w:val="22"/>
        </w:rPr>
        <w:t>3.6 备选投标方案</w:t>
      </w:r>
    </w:p>
    <w:p w14:paraId="3248C6E1">
      <w:pPr>
        <w:spacing w:line="400" w:lineRule="exact"/>
        <w:ind w:right="29" w:rightChars="14" w:firstLine="440" w:firstLineChars="200"/>
        <w:rPr>
          <w:rFonts w:ascii="宋体" w:hAnsi="宋体"/>
          <w:sz w:val="22"/>
          <w:szCs w:val="22"/>
        </w:rPr>
      </w:pPr>
      <w:r>
        <w:rPr>
          <w:rFonts w:hint="eastAsia" w:ascii="宋体" w:hAnsi="宋体"/>
          <w:sz w:val="22"/>
          <w:szCs w:val="22"/>
        </w:rPr>
        <w:t>除投标人须知前附表另有规定外，投标人不得递交备选投标方案。允许投标人递交备选投标方案的，只有中标人所递交的备选投标方案方可予以考虑。评标委员会认为中标人的备选投标方案优于其按照招标文件要求编制的投标方案的，招标人可以接受该备选投标方案。</w:t>
      </w:r>
    </w:p>
    <w:p w14:paraId="0C2AD81C">
      <w:pPr>
        <w:pStyle w:val="135"/>
        <w:ind w:right="29" w:rightChars="14"/>
        <w:rPr>
          <w:rFonts w:ascii="宋体" w:hAnsi="宋体"/>
          <w:sz w:val="22"/>
          <w:szCs w:val="22"/>
        </w:rPr>
      </w:pPr>
      <w:r>
        <w:rPr>
          <w:rFonts w:hint="eastAsia" w:ascii="宋体" w:hAnsi="宋体"/>
          <w:sz w:val="22"/>
          <w:szCs w:val="22"/>
        </w:rPr>
        <w:t>3.7 投标文件的编制</w:t>
      </w:r>
    </w:p>
    <w:p w14:paraId="382FFDF8">
      <w:pPr>
        <w:spacing w:line="400" w:lineRule="exact"/>
        <w:ind w:right="29" w:rightChars="14" w:firstLine="440" w:firstLineChars="200"/>
        <w:rPr>
          <w:rFonts w:ascii="宋体" w:hAnsi="宋体"/>
          <w:sz w:val="22"/>
          <w:szCs w:val="22"/>
        </w:rPr>
      </w:pPr>
      <w:r>
        <w:rPr>
          <w:rFonts w:hint="eastAsia" w:ascii="宋体" w:hAnsi="宋体"/>
          <w:sz w:val="22"/>
          <w:szCs w:val="22"/>
        </w:rPr>
        <w:t>3.7.1投标文件应按第六章“投标文件格式”进行编写，如有必要，可以增加附页，作为投标文件的组成部分。其中，投标函附录在满足招标文件实质性要求的基础上，可以提出比招标文件要求更有利于招标人的承诺。</w:t>
      </w:r>
    </w:p>
    <w:p w14:paraId="404CD7CC">
      <w:pPr>
        <w:spacing w:line="400" w:lineRule="exact"/>
        <w:ind w:right="29" w:rightChars="14" w:firstLine="440" w:firstLineChars="200"/>
        <w:rPr>
          <w:rFonts w:ascii="宋体" w:hAnsi="宋体"/>
          <w:sz w:val="22"/>
          <w:szCs w:val="22"/>
        </w:rPr>
      </w:pPr>
      <w:r>
        <w:rPr>
          <w:rFonts w:hint="eastAsia" w:ascii="宋体" w:hAnsi="宋体"/>
          <w:sz w:val="22"/>
          <w:szCs w:val="22"/>
        </w:rPr>
        <w:t>3.7.2 投标文件应当对招标文件有关招标范围、</w:t>
      </w:r>
      <w:r>
        <w:rPr>
          <w:rFonts w:hint="eastAsia" w:ascii="宋体" w:hAnsi="宋体"/>
          <w:sz w:val="22"/>
          <w:szCs w:val="22"/>
          <w:lang w:eastAsia="zh-CN"/>
        </w:rPr>
        <w:t>履约周期</w:t>
      </w:r>
      <w:r>
        <w:rPr>
          <w:rFonts w:hint="eastAsia" w:ascii="宋体" w:hAnsi="宋体"/>
          <w:sz w:val="22"/>
          <w:szCs w:val="22"/>
        </w:rPr>
        <w:t>、投标有效期、质量目标、</w:t>
      </w:r>
      <w:r>
        <w:rPr>
          <w:rFonts w:hint="eastAsia" w:ascii="宋体" w:hAnsi="宋体"/>
          <w:sz w:val="22"/>
          <w:szCs w:val="22"/>
          <w:lang w:eastAsia="zh-CN"/>
        </w:rPr>
        <w:t>履约地点</w:t>
      </w:r>
      <w:r>
        <w:rPr>
          <w:rFonts w:hint="eastAsia" w:ascii="宋体" w:hAnsi="宋体"/>
          <w:sz w:val="22"/>
          <w:szCs w:val="22"/>
        </w:rPr>
        <w:t>、技术性能指标、技术标准和要求等实质性内容作出响应。</w:t>
      </w:r>
    </w:p>
    <w:p w14:paraId="7C502554">
      <w:pPr>
        <w:spacing w:line="400" w:lineRule="exact"/>
        <w:ind w:right="29" w:rightChars="14" w:firstLine="440" w:firstLineChars="200"/>
        <w:rPr>
          <w:rFonts w:ascii="宋体" w:hAnsi="宋体"/>
          <w:sz w:val="22"/>
          <w:szCs w:val="22"/>
        </w:rPr>
      </w:pPr>
      <w:r>
        <w:rPr>
          <w:rFonts w:hint="eastAsia" w:ascii="宋体" w:hAnsi="宋体"/>
          <w:sz w:val="22"/>
          <w:szCs w:val="22"/>
        </w:rPr>
        <w:t xml:space="preserve">3.7.3签字或签章的具体要求见投标人须知前附表。 </w:t>
      </w:r>
    </w:p>
    <w:p w14:paraId="173869B3">
      <w:pPr>
        <w:spacing w:line="400" w:lineRule="exact"/>
        <w:ind w:right="29" w:rightChars="14" w:firstLine="440" w:firstLineChars="200"/>
        <w:rPr>
          <w:rFonts w:ascii="宋体" w:hAnsi="宋体"/>
          <w:sz w:val="22"/>
          <w:szCs w:val="22"/>
        </w:rPr>
      </w:pPr>
      <w:r>
        <w:rPr>
          <w:rFonts w:hint="eastAsia" w:ascii="宋体" w:hAnsi="宋体"/>
          <w:sz w:val="22"/>
          <w:szCs w:val="22"/>
        </w:rPr>
        <w:t>3.7.4</w:t>
      </w:r>
      <w:r>
        <w:rPr>
          <w:rFonts w:ascii="宋体" w:hAnsi="宋体"/>
          <w:sz w:val="22"/>
          <w:szCs w:val="22"/>
        </w:rPr>
        <w:t xml:space="preserve"> </w:t>
      </w:r>
      <w:r>
        <w:rPr>
          <w:rFonts w:hint="eastAsia" w:ascii="宋体" w:hAnsi="宋体"/>
          <w:sz w:val="22"/>
          <w:szCs w:val="22"/>
        </w:rPr>
        <w:t>投标人应提供一份格式正确、内容完整、加密的电子投标文件。电子投标文件应使用“成都市电子投标文件制作系统（2017版）”制作，并通过CA数字证书进行加密，存储为扩展名为CDT的文件。</w:t>
      </w:r>
    </w:p>
    <w:p w14:paraId="304DFFED">
      <w:pPr>
        <w:spacing w:line="400" w:lineRule="exact"/>
        <w:ind w:right="29" w:rightChars="14" w:firstLine="440" w:firstLineChars="200"/>
        <w:rPr>
          <w:rFonts w:ascii="宋体" w:hAnsi="宋体"/>
          <w:sz w:val="22"/>
          <w:szCs w:val="22"/>
        </w:rPr>
      </w:pPr>
      <w:r>
        <w:rPr>
          <w:rFonts w:hint="eastAsia" w:ascii="宋体" w:hAnsi="宋体"/>
          <w:sz w:val="22"/>
          <w:szCs w:val="22"/>
        </w:rPr>
        <w:t>不见面开标项目不接受投标人现场递交光盘等形式的投标文件，不接受投标人现场解密投标文件。</w:t>
      </w:r>
    </w:p>
    <w:p w14:paraId="0370FE95">
      <w:pPr>
        <w:pStyle w:val="134"/>
        <w:spacing w:line="360" w:lineRule="auto"/>
        <w:ind w:right="29" w:rightChars="14"/>
        <w:rPr>
          <w:rFonts w:ascii="宋体" w:hAnsi="宋体" w:eastAsia="宋体"/>
          <w:b/>
          <w:sz w:val="22"/>
          <w:szCs w:val="22"/>
        </w:rPr>
      </w:pPr>
      <w:r>
        <w:rPr>
          <w:rFonts w:hint="eastAsia" w:ascii="宋体" w:hAnsi="宋体" w:eastAsia="宋体"/>
          <w:b/>
          <w:sz w:val="22"/>
          <w:szCs w:val="22"/>
        </w:rPr>
        <w:t>4. 投标</w:t>
      </w:r>
    </w:p>
    <w:p w14:paraId="24137FD7">
      <w:pPr>
        <w:pStyle w:val="135"/>
        <w:ind w:right="29" w:rightChars="14"/>
        <w:rPr>
          <w:rFonts w:ascii="宋体" w:hAnsi="宋体"/>
          <w:sz w:val="22"/>
          <w:szCs w:val="22"/>
        </w:rPr>
      </w:pPr>
      <w:r>
        <w:rPr>
          <w:rFonts w:hint="eastAsia" w:ascii="宋体" w:hAnsi="宋体"/>
          <w:sz w:val="22"/>
          <w:szCs w:val="22"/>
        </w:rPr>
        <w:t>4.1 投标文件的密封和标记</w:t>
      </w:r>
    </w:p>
    <w:p w14:paraId="698C365B">
      <w:pPr>
        <w:spacing w:line="400" w:lineRule="exact"/>
        <w:ind w:right="29" w:rightChars="14" w:firstLine="440" w:firstLineChars="200"/>
        <w:rPr>
          <w:rFonts w:ascii="宋体" w:hAnsi="宋体"/>
          <w:sz w:val="22"/>
          <w:szCs w:val="22"/>
        </w:rPr>
      </w:pPr>
      <w:r>
        <w:rPr>
          <w:rFonts w:hint="eastAsia" w:ascii="宋体" w:hAnsi="宋体"/>
          <w:sz w:val="22"/>
          <w:szCs w:val="22"/>
        </w:rPr>
        <w:t>4.1.1电子投标文件未使用</w:t>
      </w:r>
      <w:r>
        <w:rPr>
          <w:rFonts w:ascii="宋体" w:hAnsi="宋体"/>
          <w:sz w:val="22"/>
          <w:szCs w:val="22"/>
        </w:rPr>
        <w:t>CA</w:t>
      </w:r>
      <w:r>
        <w:rPr>
          <w:rFonts w:hint="eastAsia" w:ascii="宋体" w:hAnsi="宋体"/>
          <w:sz w:val="22"/>
          <w:szCs w:val="22"/>
        </w:rPr>
        <w:t>数字证书进行加密的，将无法上传至云平台。若投标人投标文件因未加密而造成过早失密等情况，招标人及招标代理机构概不负责。不见面开标项目不接受投标人现场递交光盘等形式的投标文件，不接受投标人现场解密投标文件。</w:t>
      </w:r>
    </w:p>
    <w:p w14:paraId="2283FAE2">
      <w:pPr>
        <w:pStyle w:val="135"/>
        <w:ind w:right="29" w:rightChars="14"/>
        <w:rPr>
          <w:rFonts w:ascii="宋体" w:hAnsi="宋体"/>
          <w:sz w:val="22"/>
          <w:szCs w:val="22"/>
        </w:rPr>
      </w:pPr>
      <w:r>
        <w:rPr>
          <w:rFonts w:hint="eastAsia" w:ascii="宋体" w:hAnsi="宋体"/>
          <w:sz w:val="22"/>
          <w:szCs w:val="22"/>
        </w:rPr>
        <w:t>4.2 投标文件的递交</w:t>
      </w:r>
    </w:p>
    <w:p w14:paraId="1DDD09FE">
      <w:pPr>
        <w:spacing w:line="400" w:lineRule="exact"/>
        <w:ind w:right="29" w:rightChars="14" w:firstLine="440" w:firstLineChars="200"/>
        <w:rPr>
          <w:rFonts w:ascii="宋体" w:hAnsi="宋体"/>
          <w:sz w:val="22"/>
          <w:szCs w:val="22"/>
        </w:rPr>
      </w:pPr>
      <w:r>
        <w:rPr>
          <w:rFonts w:hint="eastAsia" w:ascii="宋体" w:hAnsi="宋体"/>
          <w:sz w:val="22"/>
          <w:szCs w:val="22"/>
        </w:rPr>
        <w:t>4.2.1 投标人应在本章第2.2.2项规定的投标截止时间前递交投标文件。</w:t>
      </w:r>
    </w:p>
    <w:p w14:paraId="7BBFB800">
      <w:pPr>
        <w:spacing w:line="400" w:lineRule="exact"/>
        <w:ind w:right="29" w:rightChars="14" w:firstLine="440" w:firstLineChars="200"/>
        <w:rPr>
          <w:rFonts w:ascii="宋体" w:hAnsi="宋体"/>
          <w:sz w:val="22"/>
          <w:szCs w:val="22"/>
        </w:rPr>
      </w:pPr>
      <w:r>
        <w:rPr>
          <w:rFonts w:ascii="宋体" w:hAnsi="宋体"/>
          <w:color w:val="000000"/>
          <w:sz w:val="22"/>
          <w:szCs w:val="22"/>
        </w:rPr>
        <w:t>4.2.2</w:t>
      </w:r>
      <w:r>
        <w:rPr>
          <w:rFonts w:hint="eastAsia" w:ascii="宋体" w:hAnsi="宋体"/>
          <w:color w:val="000000"/>
          <w:sz w:val="22"/>
          <w:szCs w:val="22"/>
        </w:rPr>
        <w:t>投标文件未能在规定时间内成功解密的，视为投标人未在规定时间内提交投标文件，由投标人自行承担责任。不见面开标项目不接受投标人现场递交光盘等形式的投标文件，不接受投标人现场解密投标文件。</w:t>
      </w:r>
    </w:p>
    <w:p w14:paraId="5EFCDAB1">
      <w:pPr>
        <w:pStyle w:val="135"/>
        <w:ind w:right="29" w:rightChars="14"/>
        <w:rPr>
          <w:rFonts w:ascii="宋体" w:hAnsi="宋体"/>
          <w:sz w:val="22"/>
          <w:szCs w:val="22"/>
        </w:rPr>
      </w:pPr>
      <w:r>
        <w:rPr>
          <w:rFonts w:hint="eastAsia" w:ascii="宋体" w:hAnsi="宋体"/>
          <w:sz w:val="22"/>
          <w:szCs w:val="22"/>
        </w:rPr>
        <w:t>4.3 投标文件的修改与撤回</w:t>
      </w:r>
    </w:p>
    <w:p w14:paraId="69BA4C19">
      <w:pPr>
        <w:spacing w:line="400" w:lineRule="exact"/>
        <w:ind w:right="29" w:rightChars="14" w:firstLine="440" w:firstLineChars="200"/>
        <w:rPr>
          <w:rFonts w:ascii="宋体" w:hAnsi="宋体"/>
          <w:sz w:val="22"/>
          <w:szCs w:val="22"/>
        </w:rPr>
      </w:pPr>
      <w:r>
        <w:rPr>
          <w:rFonts w:hint="eastAsia" w:ascii="宋体" w:hAnsi="宋体"/>
          <w:sz w:val="22"/>
          <w:szCs w:val="22"/>
        </w:rPr>
        <w:t>4.3.1 在本章第2.2.2项规定的投标截止时间前，投标人可以修改或撤回已递交的投标文件，投标人对投标文件进行撤回的，应在“成都市公共资源电子交易云平台”直接进行撤回操作；投标人对投标文件进行修改的，应在投标截止时间前在“成都市公共资源电子交易云平台”撤回原文件后，重新上传修改后并加密的投标文件。</w:t>
      </w:r>
    </w:p>
    <w:p w14:paraId="03F4E02B">
      <w:pPr>
        <w:spacing w:line="400" w:lineRule="exact"/>
        <w:ind w:right="29" w:rightChars="14" w:firstLine="440" w:firstLineChars="200"/>
        <w:rPr>
          <w:rFonts w:ascii="宋体" w:hAnsi="宋体"/>
          <w:sz w:val="22"/>
          <w:szCs w:val="22"/>
        </w:rPr>
      </w:pPr>
      <w:r>
        <w:rPr>
          <w:rFonts w:hint="eastAsia" w:ascii="宋体" w:hAnsi="宋体"/>
          <w:sz w:val="22"/>
          <w:szCs w:val="22"/>
        </w:rPr>
        <w:t>4.3.2 投标人修改或撤回已递交投标文件的书面通知应按照本章第3.7.3项的要求盖章。</w:t>
      </w:r>
    </w:p>
    <w:p w14:paraId="65FC1BAF">
      <w:pPr>
        <w:pStyle w:val="134"/>
        <w:spacing w:line="360" w:lineRule="auto"/>
        <w:ind w:right="29" w:rightChars="14"/>
        <w:rPr>
          <w:rFonts w:ascii="宋体" w:hAnsi="宋体" w:eastAsia="宋体"/>
          <w:b/>
          <w:sz w:val="22"/>
          <w:szCs w:val="22"/>
        </w:rPr>
      </w:pPr>
      <w:r>
        <w:rPr>
          <w:rFonts w:hint="eastAsia" w:ascii="宋体" w:hAnsi="宋体" w:eastAsia="宋体"/>
          <w:b/>
          <w:sz w:val="22"/>
          <w:szCs w:val="22"/>
        </w:rPr>
        <w:t>5. 开标</w:t>
      </w:r>
    </w:p>
    <w:p w14:paraId="68AECA65">
      <w:pPr>
        <w:pStyle w:val="135"/>
        <w:spacing w:line="360" w:lineRule="auto"/>
        <w:ind w:right="29" w:rightChars="14"/>
        <w:rPr>
          <w:rFonts w:ascii="宋体" w:hAnsi="宋体"/>
          <w:sz w:val="22"/>
          <w:szCs w:val="22"/>
        </w:rPr>
      </w:pPr>
      <w:r>
        <w:rPr>
          <w:rFonts w:hint="eastAsia" w:ascii="宋体" w:hAnsi="宋体"/>
          <w:sz w:val="22"/>
          <w:szCs w:val="22"/>
        </w:rPr>
        <w:t>5.1 开标时间</w:t>
      </w:r>
    </w:p>
    <w:p w14:paraId="5018E704">
      <w:pPr>
        <w:spacing w:line="360" w:lineRule="auto"/>
        <w:ind w:right="29" w:rightChars="14" w:firstLine="440" w:firstLineChars="200"/>
        <w:rPr>
          <w:rFonts w:ascii="宋体" w:hAnsi="宋体"/>
          <w:color w:val="000000"/>
          <w:sz w:val="22"/>
          <w:szCs w:val="28"/>
        </w:rPr>
      </w:pPr>
      <w:r>
        <w:rPr>
          <w:rFonts w:hint="eastAsia" w:ascii="宋体" w:hAnsi="宋体"/>
          <w:sz w:val="22"/>
          <w:szCs w:val="22"/>
        </w:rPr>
        <w:t>招标人在本章第</w:t>
      </w:r>
      <w:r>
        <w:rPr>
          <w:rFonts w:ascii="宋体" w:hAnsi="宋体"/>
          <w:sz w:val="22"/>
          <w:szCs w:val="22"/>
        </w:rPr>
        <w:t>2.2.2</w:t>
      </w:r>
      <w:r>
        <w:rPr>
          <w:rFonts w:hint="eastAsia" w:ascii="宋体" w:hAnsi="宋体"/>
          <w:sz w:val="22"/>
          <w:szCs w:val="22"/>
        </w:rPr>
        <w:t>项规定的投标截止时间（开标时间）开标。招标人或其委托代理机构，以及已在投标截止时间前按规定上传投标文件的投标人，均应在开标当日投标截止时间前登录不见面开标系统（网址：</w:t>
      </w:r>
      <w:r>
        <w:rPr>
          <w:rFonts w:ascii="宋体" w:hAnsi="宋体"/>
          <w:sz w:val="22"/>
          <w:szCs w:val="22"/>
        </w:rPr>
        <w:t>www.cdggzy.com</w:t>
      </w:r>
      <w:r>
        <w:rPr>
          <w:rFonts w:hint="eastAsia" w:ascii="宋体" w:hAnsi="宋体"/>
          <w:sz w:val="22"/>
          <w:szCs w:val="22"/>
        </w:rPr>
        <w:t>），录入相关人员姓名、电话等基本信息。投标人未按时登录不见面开标系统，错过开标解密时间的，由投标人自行承担不利后果。</w:t>
      </w:r>
    </w:p>
    <w:p w14:paraId="23C17038">
      <w:pPr>
        <w:pStyle w:val="135"/>
        <w:spacing w:line="360" w:lineRule="auto"/>
        <w:ind w:right="29" w:rightChars="14"/>
        <w:rPr>
          <w:rFonts w:ascii="宋体" w:hAnsi="宋体"/>
          <w:sz w:val="22"/>
          <w:szCs w:val="22"/>
          <w:lang w:val="en-US"/>
        </w:rPr>
      </w:pPr>
      <w:r>
        <w:rPr>
          <w:rFonts w:hint="eastAsia" w:ascii="宋体" w:hAnsi="宋体"/>
          <w:sz w:val="22"/>
          <w:szCs w:val="22"/>
          <w:lang w:val="en-US"/>
        </w:rPr>
        <w:t xml:space="preserve">5.2 </w:t>
      </w:r>
      <w:r>
        <w:rPr>
          <w:rFonts w:hint="eastAsia" w:ascii="宋体" w:hAnsi="宋体"/>
          <w:sz w:val="22"/>
          <w:szCs w:val="22"/>
        </w:rPr>
        <w:t>开标程序</w:t>
      </w:r>
    </w:p>
    <w:p w14:paraId="3775B84E">
      <w:pPr>
        <w:spacing w:line="360" w:lineRule="auto"/>
        <w:ind w:right="29" w:rightChars="14" w:firstLine="440" w:firstLineChars="200"/>
        <w:rPr>
          <w:rFonts w:ascii="宋体" w:hAnsi="宋体" w:cs="Courier New"/>
          <w:kern w:val="0"/>
          <w:sz w:val="22"/>
          <w:szCs w:val="22"/>
        </w:rPr>
      </w:pPr>
      <w:r>
        <w:rPr>
          <w:rFonts w:hint="eastAsia" w:ascii="宋体" w:hAnsi="宋体" w:cs="Courier New"/>
          <w:kern w:val="0"/>
          <w:sz w:val="22"/>
          <w:szCs w:val="22"/>
        </w:rPr>
        <w:t>（</w:t>
      </w:r>
      <w:r>
        <w:rPr>
          <w:rFonts w:ascii="宋体" w:hAnsi="宋体" w:cs="Courier New"/>
          <w:kern w:val="0"/>
          <w:sz w:val="22"/>
          <w:szCs w:val="22"/>
        </w:rPr>
        <w:t>1</w:t>
      </w:r>
      <w:r>
        <w:rPr>
          <w:rFonts w:hint="eastAsia" w:ascii="宋体" w:hAnsi="宋体" w:cs="Courier New"/>
          <w:kern w:val="0"/>
          <w:sz w:val="22"/>
          <w:szCs w:val="22"/>
        </w:rPr>
        <w:t>）</w:t>
      </w:r>
      <w:r>
        <w:rPr>
          <w:rFonts w:ascii="宋体" w:hAnsi="宋体" w:cs="Courier New"/>
          <w:kern w:val="0"/>
          <w:sz w:val="22"/>
          <w:szCs w:val="22"/>
        </w:rPr>
        <w:t>招标人或其委托代理机构，以及已在投标截止时间前按规定上传投标文件的投标人，均应在开标当日投标截止时间前登录不见面开标系统</w:t>
      </w:r>
      <w:r>
        <w:rPr>
          <w:rFonts w:hint="eastAsia" w:ascii="宋体" w:hAnsi="宋体" w:cs="Courier New"/>
          <w:kern w:val="0"/>
          <w:sz w:val="22"/>
          <w:szCs w:val="22"/>
        </w:rPr>
        <w:t>（网址：</w:t>
      </w:r>
      <w:r>
        <w:rPr>
          <w:rFonts w:ascii="宋体" w:hAnsi="宋体" w:cs="Courier New"/>
          <w:kern w:val="0"/>
          <w:sz w:val="22"/>
          <w:szCs w:val="22"/>
        </w:rPr>
        <w:t>www.cdggzy.com</w:t>
      </w:r>
      <w:r>
        <w:rPr>
          <w:rFonts w:hint="eastAsia" w:ascii="宋体" w:hAnsi="宋体" w:cs="Courier New"/>
          <w:kern w:val="0"/>
          <w:sz w:val="22"/>
          <w:szCs w:val="22"/>
        </w:rPr>
        <w:t>）</w:t>
      </w:r>
      <w:r>
        <w:rPr>
          <w:rFonts w:ascii="宋体" w:hAnsi="宋体" w:cs="Courier New"/>
          <w:kern w:val="0"/>
          <w:sz w:val="22"/>
          <w:szCs w:val="22"/>
        </w:rPr>
        <w:t>，录入相关人员姓名、电话等基本信息。</w:t>
      </w:r>
    </w:p>
    <w:p w14:paraId="7418BDE4">
      <w:pPr>
        <w:spacing w:line="360" w:lineRule="auto"/>
        <w:ind w:right="29" w:rightChars="14" w:firstLine="440" w:firstLineChars="200"/>
        <w:rPr>
          <w:rFonts w:ascii="宋体" w:hAnsi="宋体" w:cs="Courier New"/>
          <w:kern w:val="0"/>
          <w:sz w:val="22"/>
          <w:szCs w:val="22"/>
        </w:rPr>
      </w:pPr>
      <w:r>
        <w:rPr>
          <w:rFonts w:hint="eastAsia" w:ascii="宋体" w:hAnsi="宋体" w:cs="Courier New"/>
          <w:kern w:val="0"/>
          <w:sz w:val="22"/>
          <w:szCs w:val="22"/>
        </w:rPr>
        <w:t>（</w:t>
      </w:r>
      <w:r>
        <w:rPr>
          <w:rFonts w:ascii="宋体" w:hAnsi="宋体" w:cs="Courier New"/>
          <w:kern w:val="0"/>
          <w:sz w:val="22"/>
          <w:szCs w:val="22"/>
        </w:rPr>
        <w:t>2</w:t>
      </w:r>
      <w:r>
        <w:rPr>
          <w:rFonts w:hint="eastAsia" w:ascii="宋体" w:hAnsi="宋体" w:cs="Courier New"/>
          <w:kern w:val="0"/>
          <w:sz w:val="22"/>
          <w:szCs w:val="22"/>
        </w:rPr>
        <w:t>）</w:t>
      </w:r>
      <w:r>
        <w:rPr>
          <w:rFonts w:ascii="宋体" w:hAnsi="宋体" w:cs="Courier New"/>
          <w:kern w:val="0"/>
          <w:sz w:val="22"/>
          <w:szCs w:val="22"/>
        </w:rPr>
        <w:t>投标时间截止后，</w:t>
      </w:r>
      <w:r>
        <w:rPr>
          <w:rFonts w:hint="eastAsia" w:ascii="宋体" w:hAnsi="宋体" w:cs="Courier New"/>
          <w:kern w:val="0"/>
          <w:sz w:val="22"/>
          <w:szCs w:val="22"/>
        </w:rPr>
        <w:t>当投标文件份数上传大于等于3份时，</w:t>
      </w:r>
      <w:r>
        <w:rPr>
          <w:rFonts w:ascii="宋体" w:hAnsi="宋体" w:cs="Courier New"/>
          <w:kern w:val="0"/>
          <w:sz w:val="22"/>
          <w:szCs w:val="22"/>
        </w:rPr>
        <w:t>招标人或其委托代理机构点击确认开标开始，系统进入正式开标环节</w:t>
      </w:r>
      <w:r>
        <w:rPr>
          <w:rFonts w:hint="eastAsia" w:ascii="宋体" w:hAnsi="宋体" w:cs="Courier New"/>
          <w:kern w:val="0"/>
          <w:sz w:val="22"/>
          <w:szCs w:val="22"/>
        </w:rPr>
        <w:t>。</w:t>
      </w:r>
      <w:r>
        <w:rPr>
          <w:rFonts w:ascii="宋体" w:hAnsi="宋体" w:cs="Courier New"/>
          <w:kern w:val="0"/>
          <w:sz w:val="22"/>
          <w:szCs w:val="22"/>
        </w:rPr>
        <w:t xml:space="preserve"> 招标人或其委托代理机构应点击进入投标文件解密环节，投标人应在解密开始后</w:t>
      </w:r>
      <w:r>
        <w:rPr>
          <w:rFonts w:hint="eastAsia" w:ascii="宋体" w:hAnsi="宋体" w:cs="Courier New"/>
          <w:kern w:val="0"/>
          <w:sz w:val="22"/>
          <w:szCs w:val="22"/>
        </w:rPr>
        <w:t>30</w:t>
      </w:r>
      <w:r>
        <w:rPr>
          <w:rFonts w:ascii="宋体" w:hAnsi="宋体" w:cs="Courier New"/>
          <w:kern w:val="0"/>
          <w:sz w:val="22"/>
          <w:szCs w:val="22"/>
        </w:rPr>
        <w:t>分钟内在线完成投标文件解密。</w:t>
      </w:r>
    </w:p>
    <w:p w14:paraId="378F4FDB">
      <w:pPr>
        <w:spacing w:line="360" w:lineRule="auto"/>
        <w:ind w:right="29" w:rightChars="14" w:firstLine="440" w:firstLineChars="200"/>
        <w:rPr>
          <w:rFonts w:ascii="宋体" w:hAnsi="宋体" w:cs="Courier New"/>
          <w:kern w:val="0"/>
          <w:sz w:val="22"/>
          <w:szCs w:val="22"/>
        </w:rPr>
      </w:pPr>
      <w:r>
        <w:rPr>
          <w:rFonts w:hint="eastAsia" w:ascii="宋体" w:hAnsi="宋体" w:cs="Courier New"/>
          <w:kern w:val="0"/>
          <w:sz w:val="22"/>
          <w:szCs w:val="22"/>
        </w:rPr>
        <w:t>（</w:t>
      </w:r>
      <w:r>
        <w:rPr>
          <w:rFonts w:ascii="宋体" w:hAnsi="宋体" w:cs="Courier New"/>
          <w:kern w:val="0"/>
          <w:sz w:val="22"/>
          <w:szCs w:val="22"/>
        </w:rPr>
        <w:t>3</w:t>
      </w:r>
      <w:r>
        <w:rPr>
          <w:rFonts w:hint="eastAsia" w:ascii="宋体" w:hAnsi="宋体" w:cs="Courier New"/>
          <w:kern w:val="0"/>
          <w:sz w:val="22"/>
          <w:szCs w:val="22"/>
        </w:rPr>
        <w:t>）</w:t>
      </w:r>
      <w:r>
        <w:rPr>
          <w:rFonts w:ascii="宋体" w:hAnsi="宋体" w:cs="Courier New"/>
          <w:kern w:val="0"/>
          <w:sz w:val="22"/>
          <w:szCs w:val="22"/>
        </w:rPr>
        <w:t>所有投标人完成解密后或在规定解密时间截止后，展示所有已上传投标文件的投标人名单、投标保证金交纳情况和投标人相关信用信息等投标基本情况。</w:t>
      </w:r>
    </w:p>
    <w:p w14:paraId="7F418149">
      <w:pPr>
        <w:spacing w:line="360" w:lineRule="auto"/>
        <w:ind w:right="29" w:rightChars="14" w:firstLine="440" w:firstLineChars="200"/>
        <w:rPr>
          <w:rFonts w:ascii="宋体" w:hAnsi="宋体" w:cs="Courier New"/>
          <w:kern w:val="0"/>
          <w:sz w:val="22"/>
          <w:szCs w:val="22"/>
        </w:rPr>
      </w:pPr>
      <w:r>
        <w:rPr>
          <w:rFonts w:hint="eastAsia" w:ascii="宋体" w:hAnsi="宋体" w:cs="Courier New"/>
          <w:kern w:val="0"/>
          <w:sz w:val="22"/>
          <w:szCs w:val="22"/>
        </w:rPr>
        <w:t>（</w:t>
      </w:r>
      <w:r>
        <w:rPr>
          <w:rFonts w:ascii="宋体" w:hAnsi="宋体" w:cs="Courier New"/>
          <w:kern w:val="0"/>
          <w:sz w:val="22"/>
          <w:szCs w:val="22"/>
        </w:rPr>
        <w:t>4</w:t>
      </w:r>
      <w:r>
        <w:rPr>
          <w:rFonts w:hint="eastAsia" w:ascii="宋体" w:hAnsi="宋体" w:cs="Courier New"/>
          <w:kern w:val="0"/>
          <w:sz w:val="22"/>
          <w:szCs w:val="22"/>
        </w:rPr>
        <w:t>）</w:t>
      </w:r>
      <w:r>
        <w:rPr>
          <w:rFonts w:ascii="宋体" w:hAnsi="宋体" w:cs="Courier New"/>
          <w:kern w:val="0"/>
          <w:sz w:val="22"/>
          <w:szCs w:val="22"/>
        </w:rPr>
        <w:t>招标人或其委托代理机构确认进入唱标展示环节，由系统直接展示各投标人名称、投标报价等唱标内容，生成开标记录表。</w:t>
      </w:r>
    </w:p>
    <w:p w14:paraId="300B7B42">
      <w:pPr>
        <w:spacing w:line="360" w:lineRule="auto"/>
        <w:ind w:right="29" w:rightChars="14" w:firstLine="440" w:firstLineChars="200"/>
        <w:rPr>
          <w:rFonts w:ascii="宋体" w:hAnsi="宋体"/>
          <w:sz w:val="22"/>
          <w:szCs w:val="22"/>
        </w:rPr>
      </w:pPr>
      <w:r>
        <w:rPr>
          <w:rFonts w:hint="eastAsia" w:ascii="宋体" w:hAnsi="宋体" w:cs="Courier New"/>
          <w:kern w:val="0"/>
          <w:sz w:val="22"/>
          <w:szCs w:val="22"/>
        </w:rPr>
        <w:t>（</w:t>
      </w:r>
      <w:r>
        <w:rPr>
          <w:rFonts w:ascii="宋体" w:hAnsi="宋体" w:cs="Courier New"/>
          <w:kern w:val="0"/>
          <w:sz w:val="22"/>
          <w:szCs w:val="22"/>
        </w:rPr>
        <w:t>5</w:t>
      </w:r>
      <w:r>
        <w:rPr>
          <w:rFonts w:hint="eastAsia" w:ascii="宋体" w:hAnsi="宋体" w:cs="Courier New"/>
          <w:kern w:val="0"/>
          <w:sz w:val="22"/>
          <w:szCs w:val="22"/>
        </w:rPr>
        <w:t>）</w:t>
      </w:r>
      <w:r>
        <w:rPr>
          <w:rFonts w:ascii="宋体" w:hAnsi="宋体" w:cs="Courier New"/>
          <w:kern w:val="0"/>
          <w:sz w:val="22"/>
          <w:szCs w:val="22"/>
        </w:rPr>
        <w:t>投标人对开标有异议的，应在线提出，由招标人或其委托代理机构在线即时答复处理。</w:t>
      </w:r>
      <w:r>
        <w:rPr>
          <w:rFonts w:hint="eastAsia" w:ascii="宋体" w:hAnsi="宋体" w:cs="Courier New"/>
          <w:kern w:val="0"/>
          <w:sz w:val="22"/>
          <w:szCs w:val="22"/>
        </w:rPr>
        <w:t>招标人或其委托代理机构应为投标人提供提出异议时间不少于10分钟（生成开标记录表开始起算）。</w:t>
      </w:r>
      <w:r>
        <w:rPr>
          <w:rFonts w:ascii="宋体" w:hAnsi="宋体" w:cs="Courier New"/>
          <w:kern w:val="0"/>
          <w:sz w:val="22"/>
          <w:szCs w:val="22"/>
        </w:rPr>
        <w:t>所有异议处理完毕后，由招标人或其委托代理机构确认开标结束。</w:t>
      </w:r>
    </w:p>
    <w:p w14:paraId="40C2538F">
      <w:pPr>
        <w:pStyle w:val="134"/>
        <w:spacing w:line="360" w:lineRule="auto"/>
        <w:ind w:right="29" w:rightChars="14"/>
        <w:rPr>
          <w:rFonts w:ascii="宋体" w:hAnsi="宋体" w:eastAsia="宋体"/>
          <w:b/>
          <w:sz w:val="22"/>
          <w:szCs w:val="22"/>
        </w:rPr>
      </w:pPr>
      <w:r>
        <w:rPr>
          <w:rFonts w:hint="eastAsia" w:ascii="宋体" w:hAnsi="宋体" w:eastAsia="宋体"/>
          <w:b/>
          <w:sz w:val="22"/>
          <w:szCs w:val="22"/>
        </w:rPr>
        <w:t xml:space="preserve"> 6. 评标</w:t>
      </w:r>
    </w:p>
    <w:p w14:paraId="1E4C690A">
      <w:pPr>
        <w:pStyle w:val="135"/>
        <w:spacing w:line="360" w:lineRule="auto"/>
        <w:ind w:right="29" w:rightChars="14"/>
        <w:rPr>
          <w:rFonts w:ascii="宋体" w:hAnsi="宋体"/>
          <w:sz w:val="22"/>
          <w:szCs w:val="22"/>
        </w:rPr>
      </w:pPr>
      <w:r>
        <w:rPr>
          <w:rFonts w:hint="eastAsia" w:ascii="宋体" w:hAnsi="宋体"/>
          <w:sz w:val="22"/>
          <w:szCs w:val="22"/>
        </w:rPr>
        <w:t>6.1 评标委员会</w:t>
      </w:r>
    </w:p>
    <w:p w14:paraId="60315F20">
      <w:pPr>
        <w:spacing w:line="360" w:lineRule="auto"/>
        <w:ind w:right="29" w:rightChars="14" w:firstLine="440" w:firstLineChars="200"/>
        <w:rPr>
          <w:rFonts w:ascii="宋体" w:hAnsi="宋体"/>
          <w:sz w:val="22"/>
          <w:szCs w:val="22"/>
        </w:rPr>
      </w:pPr>
      <w:r>
        <w:rPr>
          <w:rFonts w:hint="eastAsia" w:ascii="宋体" w:hAnsi="宋体"/>
          <w:sz w:val="22"/>
          <w:szCs w:val="22"/>
        </w:rPr>
        <w:t>6.1.1 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14:paraId="07726F2C">
      <w:pPr>
        <w:spacing w:line="400" w:lineRule="exact"/>
        <w:ind w:right="29" w:rightChars="14" w:firstLine="440" w:firstLineChars="200"/>
        <w:rPr>
          <w:rFonts w:ascii="宋体" w:hAnsi="宋体"/>
          <w:sz w:val="22"/>
          <w:szCs w:val="22"/>
        </w:rPr>
      </w:pPr>
      <w:r>
        <w:rPr>
          <w:rFonts w:hint="eastAsia" w:ascii="宋体" w:hAnsi="宋体"/>
          <w:sz w:val="22"/>
          <w:szCs w:val="22"/>
        </w:rPr>
        <w:t>6.1.2 评标委员会成员有下列情形之一的，应当回避：</w:t>
      </w:r>
    </w:p>
    <w:p w14:paraId="6567C520">
      <w:pPr>
        <w:spacing w:line="400" w:lineRule="exact"/>
        <w:ind w:right="29" w:rightChars="14" w:firstLine="440" w:firstLineChars="200"/>
        <w:rPr>
          <w:rFonts w:ascii="宋体" w:hAnsi="宋体"/>
          <w:sz w:val="22"/>
          <w:szCs w:val="22"/>
        </w:rPr>
      </w:pPr>
      <w:r>
        <w:rPr>
          <w:rFonts w:hint="eastAsia" w:ascii="宋体" w:hAnsi="宋体"/>
          <w:sz w:val="22"/>
          <w:szCs w:val="22"/>
        </w:rPr>
        <w:t>（1）招标人或投标人的主要负责人的近亲属；</w:t>
      </w:r>
    </w:p>
    <w:p w14:paraId="5E643DF3">
      <w:pPr>
        <w:spacing w:line="400" w:lineRule="exact"/>
        <w:ind w:right="29" w:rightChars="14" w:firstLine="440" w:firstLineChars="200"/>
        <w:rPr>
          <w:rFonts w:ascii="宋体" w:hAnsi="宋体"/>
          <w:sz w:val="22"/>
          <w:szCs w:val="22"/>
        </w:rPr>
      </w:pPr>
      <w:r>
        <w:rPr>
          <w:rFonts w:hint="eastAsia" w:ascii="宋体" w:hAnsi="宋体"/>
          <w:sz w:val="22"/>
          <w:szCs w:val="22"/>
        </w:rPr>
        <w:t>（2）项目主管部门或者行政监督部门的人员；</w:t>
      </w:r>
    </w:p>
    <w:p w14:paraId="2BE4C4BE">
      <w:pPr>
        <w:spacing w:line="400" w:lineRule="exact"/>
        <w:ind w:right="29" w:rightChars="14" w:firstLine="440" w:firstLineChars="200"/>
        <w:rPr>
          <w:rFonts w:ascii="宋体" w:hAnsi="宋体"/>
          <w:sz w:val="22"/>
          <w:szCs w:val="22"/>
        </w:rPr>
      </w:pPr>
      <w:r>
        <w:rPr>
          <w:rFonts w:hint="eastAsia" w:ascii="宋体" w:hAnsi="宋体"/>
          <w:sz w:val="22"/>
          <w:szCs w:val="22"/>
        </w:rPr>
        <w:t>（3）与投标人有经济利益关系，可能影响对投标公正评审的；</w:t>
      </w:r>
    </w:p>
    <w:p w14:paraId="2BD70322">
      <w:pPr>
        <w:spacing w:line="400" w:lineRule="exact"/>
        <w:ind w:right="29" w:rightChars="14" w:firstLine="440" w:firstLineChars="200"/>
        <w:rPr>
          <w:rFonts w:ascii="宋体" w:hAnsi="宋体"/>
          <w:sz w:val="22"/>
          <w:szCs w:val="22"/>
        </w:rPr>
      </w:pPr>
      <w:r>
        <w:rPr>
          <w:rFonts w:hint="eastAsia" w:ascii="宋体" w:hAnsi="宋体"/>
          <w:sz w:val="22"/>
          <w:szCs w:val="22"/>
        </w:rPr>
        <w:t>（4）曾因在招标、评标以及其他与招标投标有关活动中从事违法行为而受过行政处罚或刑事处罚的。</w:t>
      </w:r>
    </w:p>
    <w:p w14:paraId="3530CC46">
      <w:pPr>
        <w:adjustRightInd w:val="0"/>
        <w:snapToGrid w:val="0"/>
        <w:spacing w:line="360" w:lineRule="auto"/>
        <w:ind w:right="29" w:rightChars="14" w:firstLine="440" w:firstLineChars="200"/>
        <w:rPr>
          <w:rFonts w:ascii="宋体" w:hAnsi="宋体"/>
          <w:sz w:val="22"/>
          <w:szCs w:val="22"/>
        </w:rPr>
      </w:pPr>
      <w:r>
        <w:rPr>
          <w:rFonts w:hint="eastAsia" w:ascii="宋体" w:hAnsi="宋体"/>
          <w:sz w:val="22"/>
          <w:szCs w:val="22"/>
        </w:rPr>
        <w:t>（5）与投标人有其他利害关系。</w:t>
      </w:r>
    </w:p>
    <w:p w14:paraId="38E5EA10">
      <w:pPr>
        <w:spacing w:line="400" w:lineRule="exact"/>
        <w:ind w:right="29" w:rightChars="14" w:firstLine="440" w:firstLineChars="200"/>
        <w:rPr>
          <w:rFonts w:ascii="宋体" w:hAnsi="宋体"/>
          <w:sz w:val="22"/>
          <w:szCs w:val="22"/>
        </w:rPr>
      </w:pPr>
      <w:r>
        <w:rPr>
          <w:rFonts w:hint="eastAsia" w:ascii="宋体" w:hAnsi="宋体"/>
          <w:sz w:val="22"/>
          <w:szCs w:val="22"/>
        </w:rPr>
        <w:t>6.1.3 评标过程中，评标委员会成员有回避事由、擅离职守或者因健康等原因不能继续评标的，招标人有权更换。被更换的评标委员会成员作出的评审结论无效，由更换后的评标委员会成员重新进行评审。</w:t>
      </w:r>
    </w:p>
    <w:p w14:paraId="29ED2A7D">
      <w:pPr>
        <w:pStyle w:val="135"/>
        <w:tabs>
          <w:tab w:val="left" w:pos="2620"/>
        </w:tabs>
        <w:ind w:right="29" w:rightChars="14"/>
        <w:rPr>
          <w:rFonts w:ascii="宋体" w:hAnsi="宋体"/>
          <w:sz w:val="22"/>
          <w:szCs w:val="22"/>
        </w:rPr>
      </w:pPr>
      <w:r>
        <w:rPr>
          <w:rFonts w:hint="eastAsia" w:ascii="宋体" w:hAnsi="宋体"/>
          <w:sz w:val="22"/>
          <w:szCs w:val="22"/>
        </w:rPr>
        <w:t>6.2 评标原则</w:t>
      </w:r>
    </w:p>
    <w:p w14:paraId="609A9B2B">
      <w:pPr>
        <w:spacing w:line="400" w:lineRule="exact"/>
        <w:ind w:right="29" w:rightChars="14" w:firstLine="440" w:firstLineChars="200"/>
        <w:rPr>
          <w:rFonts w:ascii="宋体" w:hAnsi="宋体"/>
          <w:sz w:val="22"/>
          <w:szCs w:val="22"/>
        </w:rPr>
      </w:pPr>
      <w:r>
        <w:rPr>
          <w:rFonts w:hint="eastAsia" w:ascii="宋体" w:hAnsi="宋体"/>
          <w:sz w:val="22"/>
          <w:szCs w:val="22"/>
        </w:rPr>
        <w:t>评标活动遵循公平、公正、科学和择优的原则。</w:t>
      </w:r>
    </w:p>
    <w:p w14:paraId="02F324CB">
      <w:pPr>
        <w:pStyle w:val="135"/>
        <w:ind w:right="29" w:rightChars="14"/>
        <w:rPr>
          <w:rFonts w:ascii="宋体" w:hAnsi="宋体"/>
          <w:sz w:val="22"/>
          <w:szCs w:val="22"/>
          <w:lang w:val="en-US"/>
        </w:rPr>
      </w:pPr>
      <w:r>
        <w:rPr>
          <w:rFonts w:hint="eastAsia" w:ascii="宋体" w:hAnsi="宋体"/>
          <w:sz w:val="22"/>
          <w:szCs w:val="22"/>
        </w:rPr>
        <w:t>6.3 评标</w:t>
      </w:r>
      <w:r>
        <w:rPr>
          <w:rFonts w:hint="eastAsia" w:ascii="宋体" w:hAnsi="宋体"/>
          <w:sz w:val="22"/>
          <w:szCs w:val="22"/>
          <w:lang w:val="en-US"/>
        </w:rPr>
        <w:t>办法</w:t>
      </w:r>
    </w:p>
    <w:p w14:paraId="43D24963">
      <w:pPr>
        <w:spacing w:line="400" w:lineRule="exact"/>
        <w:ind w:right="29" w:rightChars="14" w:firstLine="440" w:firstLineChars="200"/>
        <w:rPr>
          <w:rFonts w:ascii="宋体" w:hAnsi="宋体"/>
          <w:sz w:val="22"/>
          <w:szCs w:val="22"/>
        </w:rPr>
      </w:pPr>
      <w:r>
        <w:rPr>
          <w:rFonts w:hint="eastAsia" w:ascii="宋体" w:hAnsi="宋体"/>
          <w:sz w:val="22"/>
          <w:szCs w:val="22"/>
        </w:rPr>
        <w:t>评标委员会按照第三章“评标办法”规定的方法、评审因素、标准和程序对投标文件进行评审。第三章“评标办法”没有规定的方法、评审因素和标准，不作为评标依据。</w:t>
      </w:r>
    </w:p>
    <w:p w14:paraId="72423DB4">
      <w:pPr>
        <w:pStyle w:val="134"/>
        <w:ind w:right="29" w:rightChars="14"/>
        <w:rPr>
          <w:rFonts w:ascii="宋体" w:hAnsi="宋体" w:eastAsia="宋体"/>
          <w:b/>
          <w:sz w:val="22"/>
          <w:szCs w:val="22"/>
        </w:rPr>
      </w:pPr>
      <w:r>
        <w:rPr>
          <w:rFonts w:hint="eastAsia" w:ascii="宋体" w:hAnsi="宋体" w:eastAsia="宋体"/>
          <w:b/>
          <w:sz w:val="22"/>
          <w:szCs w:val="22"/>
        </w:rPr>
        <w:t>7. 合同授予</w:t>
      </w:r>
    </w:p>
    <w:p w14:paraId="544EBD51">
      <w:pPr>
        <w:pStyle w:val="135"/>
        <w:ind w:right="29" w:rightChars="14"/>
        <w:rPr>
          <w:rFonts w:ascii="宋体" w:hAnsi="宋体"/>
          <w:sz w:val="22"/>
          <w:szCs w:val="22"/>
        </w:rPr>
      </w:pPr>
      <w:r>
        <w:rPr>
          <w:rFonts w:hint="eastAsia" w:ascii="宋体" w:hAnsi="宋体"/>
          <w:sz w:val="22"/>
          <w:szCs w:val="22"/>
        </w:rPr>
        <w:t>7.1 定标方式</w:t>
      </w:r>
    </w:p>
    <w:p w14:paraId="4C68648D">
      <w:pPr>
        <w:spacing w:line="400" w:lineRule="exact"/>
        <w:ind w:right="29" w:rightChars="14" w:firstLine="440" w:firstLineChars="200"/>
        <w:rPr>
          <w:rFonts w:ascii="宋体" w:hAnsi="宋体"/>
          <w:sz w:val="22"/>
          <w:szCs w:val="22"/>
        </w:rPr>
      </w:pPr>
      <w:r>
        <w:rPr>
          <w:rFonts w:hint="eastAsia" w:ascii="宋体" w:hAnsi="宋体"/>
          <w:sz w:val="22"/>
          <w:szCs w:val="22"/>
        </w:rPr>
        <w:t>除投标人须知前附表规定评标委员会直接确定中标人外，招标人依据评标委员会推荐的中标候选人确定中标人，评标委员会推荐中标候选人的人数见投标人须知前附表。</w:t>
      </w:r>
    </w:p>
    <w:p w14:paraId="0CD2DC42">
      <w:pPr>
        <w:pStyle w:val="135"/>
        <w:ind w:right="29" w:rightChars="14"/>
        <w:rPr>
          <w:rFonts w:ascii="宋体" w:hAnsi="宋体"/>
          <w:sz w:val="22"/>
          <w:szCs w:val="22"/>
        </w:rPr>
      </w:pPr>
      <w:r>
        <w:rPr>
          <w:rFonts w:hint="eastAsia" w:ascii="宋体" w:hAnsi="宋体"/>
          <w:sz w:val="22"/>
          <w:szCs w:val="22"/>
        </w:rPr>
        <w:t>7.2 中标通知</w:t>
      </w:r>
    </w:p>
    <w:p w14:paraId="419E98A3">
      <w:pPr>
        <w:spacing w:line="400" w:lineRule="exact"/>
        <w:ind w:right="29" w:rightChars="14" w:firstLine="440" w:firstLineChars="200"/>
        <w:rPr>
          <w:rFonts w:ascii="宋体" w:hAnsi="宋体"/>
          <w:sz w:val="22"/>
          <w:szCs w:val="22"/>
        </w:rPr>
      </w:pPr>
      <w:r>
        <w:rPr>
          <w:rFonts w:hint="eastAsia" w:ascii="宋体" w:hAnsi="宋体"/>
          <w:sz w:val="22"/>
          <w:szCs w:val="22"/>
        </w:rPr>
        <w:t>在本章第3.3款规定的投标有效期内，招标人以书面形式向中标人发出中标通知书，同时将中标结果通知未中标的投标人。</w:t>
      </w:r>
    </w:p>
    <w:p w14:paraId="1461F397">
      <w:pPr>
        <w:pStyle w:val="135"/>
        <w:ind w:right="29" w:rightChars="14"/>
        <w:rPr>
          <w:rFonts w:ascii="宋体" w:hAnsi="宋体"/>
          <w:sz w:val="22"/>
          <w:szCs w:val="22"/>
        </w:rPr>
      </w:pPr>
      <w:r>
        <w:rPr>
          <w:rFonts w:hint="eastAsia" w:ascii="宋体" w:hAnsi="宋体"/>
          <w:sz w:val="22"/>
          <w:szCs w:val="22"/>
        </w:rPr>
        <w:t>7.3 履约担保</w:t>
      </w:r>
    </w:p>
    <w:p w14:paraId="5AFE581D">
      <w:pPr>
        <w:spacing w:line="400" w:lineRule="exact"/>
        <w:ind w:right="29" w:rightChars="14" w:firstLine="440" w:firstLineChars="200"/>
        <w:rPr>
          <w:rFonts w:ascii="宋体" w:hAnsi="宋体"/>
          <w:sz w:val="22"/>
          <w:szCs w:val="22"/>
        </w:rPr>
      </w:pPr>
      <w:r>
        <w:rPr>
          <w:rFonts w:hint="eastAsia" w:ascii="宋体" w:hAnsi="宋体"/>
          <w:sz w:val="22"/>
          <w:szCs w:val="22"/>
        </w:rPr>
        <w:t>7.3.1在签订合同前，中标人应按投标人须知前附表规定的金额、担保形式和招标文件第四章“合同条款及格式”规定的履约担保格式向招标人提交履约担保。联合体中标的，其履约担保由牵头人递交，并应符合投标人须知前附表规定的金额、担保形式和招标文件第四章“合同条款及格式”规定的履约担保格式要求。</w:t>
      </w:r>
    </w:p>
    <w:p w14:paraId="4615FA2A">
      <w:pPr>
        <w:spacing w:line="400" w:lineRule="exact"/>
        <w:ind w:right="29" w:rightChars="14" w:firstLine="440" w:firstLineChars="200"/>
        <w:rPr>
          <w:rFonts w:ascii="宋体" w:hAnsi="宋体"/>
          <w:sz w:val="22"/>
          <w:szCs w:val="22"/>
        </w:rPr>
      </w:pPr>
      <w:r>
        <w:rPr>
          <w:rFonts w:hint="eastAsia" w:ascii="宋体" w:hAnsi="宋体"/>
          <w:sz w:val="22"/>
          <w:szCs w:val="22"/>
        </w:rPr>
        <w:t>7.3.2 中标人不能按本章第7.3.1项要求提交履约担保的，视为放弃中标，其投标保证金不予退还，给招标人造成的损失超过投标保证金数额的，中标人还应当对超过部分予以赔偿。</w:t>
      </w:r>
    </w:p>
    <w:p w14:paraId="7D2F7EC7">
      <w:pPr>
        <w:pStyle w:val="135"/>
        <w:ind w:right="29" w:rightChars="14"/>
        <w:rPr>
          <w:rFonts w:ascii="宋体" w:hAnsi="宋体"/>
          <w:sz w:val="22"/>
          <w:szCs w:val="22"/>
        </w:rPr>
      </w:pPr>
      <w:r>
        <w:rPr>
          <w:rFonts w:hint="eastAsia" w:ascii="宋体" w:hAnsi="宋体"/>
          <w:sz w:val="22"/>
          <w:szCs w:val="22"/>
        </w:rPr>
        <w:t>7.4 签订合同</w:t>
      </w:r>
    </w:p>
    <w:p w14:paraId="48DE90A6">
      <w:pPr>
        <w:spacing w:line="400" w:lineRule="exact"/>
        <w:ind w:right="29" w:rightChars="14" w:firstLine="440" w:firstLineChars="200"/>
        <w:rPr>
          <w:rFonts w:ascii="宋体" w:hAnsi="宋体"/>
          <w:sz w:val="22"/>
          <w:szCs w:val="22"/>
        </w:rPr>
      </w:pPr>
      <w:r>
        <w:rPr>
          <w:rFonts w:hint="eastAsia" w:ascii="宋体" w:hAnsi="宋体"/>
          <w:sz w:val="22"/>
          <w:szCs w:val="22"/>
        </w:rPr>
        <w:t xml:space="preserve">7.4.1招标人和中标人应当自中标通知书发出之日起30天内，根据招标文件和中标人的投标文件订立书面合同。中标人无正当理由拒签合同的，招标人取消其中标资格，其投标保证金不予退还；给招标人造成的损失超过投标保证金数额的，中标人还应当对超过部分予以赔偿。 </w:t>
      </w:r>
    </w:p>
    <w:p w14:paraId="58EBDF84">
      <w:pPr>
        <w:spacing w:line="400" w:lineRule="exact"/>
        <w:ind w:right="29" w:rightChars="14" w:firstLine="440" w:firstLineChars="200"/>
        <w:rPr>
          <w:rFonts w:ascii="宋体" w:hAnsi="宋体"/>
          <w:sz w:val="22"/>
          <w:szCs w:val="22"/>
        </w:rPr>
      </w:pPr>
      <w:r>
        <w:rPr>
          <w:rFonts w:hint="eastAsia" w:ascii="宋体" w:hAnsi="宋体"/>
          <w:sz w:val="22"/>
          <w:szCs w:val="22"/>
        </w:rPr>
        <w:t xml:space="preserve">7.4.2 发出中标通知书后，招标人无正当理由拒签合同的，招标人向中标人退还投标保证金；给中标人造成损失的，还应当赔偿损失。 </w:t>
      </w:r>
    </w:p>
    <w:p w14:paraId="5B9D455B">
      <w:pPr>
        <w:pStyle w:val="134"/>
        <w:ind w:right="29" w:rightChars="14"/>
        <w:rPr>
          <w:rFonts w:ascii="宋体" w:hAnsi="宋体" w:eastAsia="宋体"/>
          <w:b/>
          <w:sz w:val="22"/>
          <w:szCs w:val="22"/>
        </w:rPr>
      </w:pPr>
      <w:r>
        <w:rPr>
          <w:rFonts w:hint="eastAsia" w:ascii="宋体" w:hAnsi="宋体" w:eastAsia="宋体"/>
          <w:b/>
          <w:sz w:val="22"/>
          <w:szCs w:val="22"/>
        </w:rPr>
        <w:t>8. 重新招标和不再招标</w:t>
      </w:r>
    </w:p>
    <w:p w14:paraId="78603063">
      <w:pPr>
        <w:pStyle w:val="135"/>
        <w:ind w:right="29" w:rightChars="14"/>
        <w:rPr>
          <w:rFonts w:ascii="宋体" w:hAnsi="宋体"/>
          <w:sz w:val="22"/>
          <w:szCs w:val="22"/>
        </w:rPr>
      </w:pPr>
      <w:r>
        <w:rPr>
          <w:rFonts w:hint="eastAsia" w:ascii="宋体" w:hAnsi="宋体"/>
          <w:sz w:val="22"/>
          <w:szCs w:val="22"/>
        </w:rPr>
        <w:t>8.1 重新招标</w:t>
      </w:r>
    </w:p>
    <w:p w14:paraId="341D77CD">
      <w:pPr>
        <w:spacing w:line="400" w:lineRule="exact"/>
        <w:ind w:right="29" w:rightChars="14" w:firstLine="440" w:firstLineChars="200"/>
        <w:rPr>
          <w:rFonts w:ascii="宋体" w:hAnsi="宋体"/>
          <w:sz w:val="22"/>
          <w:szCs w:val="22"/>
        </w:rPr>
      </w:pPr>
      <w:r>
        <w:rPr>
          <w:rFonts w:hint="eastAsia" w:ascii="宋体" w:hAnsi="宋体"/>
          <w:sz w:val="22"/>
          <w:szCs w:val="22"/>
        </w:rPr>
        <w:t>有下列情形之一的，招标人将重新招标：</w:t>
      </w:r>
    </w:p>
    <w:p w14:paraId="50A59707">
      <w:pPr>
        <w:spacing w:line="400" w:lineRule="exact"/>
        <w:ind w:right="29" w:rightChars="14" w:firstLine="440" w:firstLineChars="200"/>
        <w:rPr>
          <w:rFonts w:ascii="宋体" w:hAnsi="宋体"/>
          <w:sz w:val="22"/>
          <w:szCs w:val="22"/>
        </w:rPr>
      </w:pPr>
      <w:r>
        <w:rPr>
          <w:rFonts w:hint="eastAsia" w:ascii="宋体" w:hAnsi="宋体"/>
          <w:sz w:val="22"/>
          <w:szCs w:val="22"/>
        </w:rPr>
        <w:t>（1）投标截止时间止，投标人少于3个的；</w:t>
      </w:r>
    </w:p>
    <w:p w14:paraId="53518D1B">
      <w:pPr>
        <w:spacing w:line="400" w:lineRule="exact"/>
        <w:ind w:right="29" w:rightChars="14" w:firstLine="440" w:firstLineChars="200"/>
        <w:rPr>
          <w:rFonts w:ascii="宋体" w:hAnsi="宋体"/>
          <w:sz w:val="22"/>
          <w:szCs w:val="22"/>
        </w:rPr>
      </w:pPr>
      <w:r>
        <w:rPr>
          <w:rFonts w:hint="eastAsia" w:ascii="宋体" w:hAnsi="宋体"/>
          <w:sz w:val="22"/>
          <w:szCs w:val="22"/>
        </w:rPr>
        <w:t>（2）经评标委员会评审后否决所有投标的。</w:t>
      </w:r>
    </w:p>
    <w:p w14:paraId="60C84297">
      <w:pPr>
        <w:pStyle w:val="135"/>
        <w:ind w:right="29" w:rightChars="14"/>
        <w:rPr>
          <w:rFonts w:ascii="宋体" w:hAnsi="宋体"/>
          <w:sz w:val="22"/>
          <w:szCs w:val="22"/>
        </w:rPr>
      </w:pPr>
      <w:r>
        <w:rPr>
          <w:rFonts w:hint="eastAsia" w:ascii="宋体" w:hAnsi="宋体"/>
          <w:sz w:val="22"/>
          <w:szCs w:val="22"/>
        </w:rPr>
        <w:t>8.2 不再招标</w:t>
      </w:r>
    </w:p>
    <w:p w14:paraId="1BADDEAD">
      <w:pPr>
        <w:spacing w:line="400" w:lineRule="exact"/>
        <w:ind w:right="29" w:rightChars="14" w:firstLine="440" w:firstLineChars="200"/>
        <w:rPr>
          <w:rFonts w:ascii="宋体" w:hAnsi="宋体"/>
          <w:sz w:val="22"/>
          <w:szCs w:val="22"/>
        </w:rPr>
      </w:pPr>
      <w:r>
        <w:rPr>
          <w:rFonts w:hint="eastAsia" w:ascii="宋体" w:hAnsi="宋体"/>
          <w:sz w:val="22"/>
          <w:szCs w:val="22"/>
        </w:rPr>
        <w:t>重新招标后投标人仍少于3 个或者所有投标被否决的，按国家有关规定需要履行审批、核准手续的依法必须进行招标的项目，报项目审批、核准部门审批、核准后可以不再进行招标。</w:t>
      </w:r>
    </w:p>
    <w:p w14:paraId="5615D677">
      <w:pPr>
        <w:pStyle w:val="134"/>
        <w:ind w:right="29" w:rightChars="14"/>
        <w:rPr>
          <w:rFonts w:ascii="宋体" w:hAnsi="宋体" w:eastAsia="宋体"/>
          <w:b/>
          <w:sz w:val="22"/>
          <w:szCs w:val="22"/>
        </w:rPr>
      </w:pPr>
      <w:r>
        <w:rPr>
          <w:rFonts w:hint="eastAsia" w:ascii="宋体" w:hAnsi="宋体" w:eastAsia="宋体"/>
          <w:b/>
          <w:sz w:val="22"/>
          <w:szCs w:val="22"/>
        </w:rPr>
        <w:t>9. 纪律和监督</w:t>
      </w:r>
    </w:p>
    <w:p w14:paraId="22DD82EC">
      <w:pPr>
        <w:pStyle w:val="135"/>
        <w:ind w:right="29" w:rightChars="14"/>
        <w:rPr>
          <w:rFonts w:ascii="宋体" w:hAnsi="宋体"/>
          <w:sz w:val="22"/>
          <w:szCs w:val="22"/>
        </w:rPr>
      </w:pPr>
      <w:r>
        <w:rPr>
          <w:rFonts w:hint="eastAsia" w:ascii="宋体" w:hAnsi="宋体"/>
          <w:sz w:val="22"/>
          <w:szCs w:val="22"/>
        </w:rPr>
        <w:t>9.1 对招标人的纪律要求</w:t>
      </w:r>
    </w:p>
    <w:p w14:paraId="10526725">
      <w:pPr>
        <w:spacing w:line="400" w:lineRule="exact"/>
        <w:ind w:right="29" w:rightChars="14" w:firstLine="440" w:firstLineChars="200"/>
        <w:rPr>
          <w:rFonts w:ascii="宋体" w:hAnsi="宋体"/>
          <w:sz w:val="22"/>
          <w:szCs w:val="22"/>
        </w:rPr>
      </w:pPr>
      <w:r>
        <w:rPr>
          <w:rFonts w:hint="eastAsia" w:ascii="宋体" w:hAnsi="宋体"/>
          <w:sz w:val="22"/>
          <w:szCs w:val="22"/>
        </w:rPr>
        <w:t>招标人不得泄漏招标投标活动中应当保密的情况和资料，不得与投标人串通损害国家利益、社会公共利益或者他人合法权益。</w:t>
      </w:r>
    </w:p>
    <w:p w14:paraId="65DFB78F">
      <w:pPr>
        <w:pStyle w:val="135"/>
        <w:ind w:right="29" w:rightChars="14"/>
        <w:rPr>
          <w:rFonts w:ascii="宋体" w:hAnsi="宋体"/>
          <w:sz w:val="22"/>
          <w:szCs w:val="22"/>
        </w:rPr>
      </w:pPr>
      <w:r>
        <w:rPr>
          <w:rFonts w:hint="eastAsia" w:ascii="宋体" w:hAnsi="宋体"/>
          <w:sz w:val="22"/>
          <w:szCs w:val="22"/>
        </w:rPr>
        <w:t>9.2 对投标人的纪律要求</w:t>
      </w:r>
    </w:p>
    <w:p w14:paraId="2ED11535">
      <w:pPr>
        <w:spacing w:line="400" w:lineRule="exact"/>
        <w:ind w:right="29" w:rightChars="14" w:firstLine="440" w:firstLineChars="200"/>
        <w:rPr>
          <w:rFonts w:ascii="宋体" w:hAnsi="宋体"/>
          <w:sz w:val="22"/>
          <w:szCs w:val="22"/>
        </w:rPr>
      </w:pPr>
      <w:r>
        <w:rPr>
          <w:rFonts w:hint="eastAsia" w:ascii="宋体" w:hAnsi="宋体"/>
          <w:sz w:val="22"/>
          <w:szCs w:val="22"/>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3C1A5663">
      <w:pPr>
        <w:pStyle w:val="135"/>
        <w:ind w:right="29" w:rightChars="14"/>
        <w:rPr>
          <w:rFonts w:ascii="宋体" w:hAnsi="宋体"/>
          <w:sz w:val="22"/>
          <w:szCs w:val="22"/>
        </w:rPr>
      </w:pPr>
      <w:r>
        <w:rPr>
          <w:rFonts w:hint="eastAsia" w:ascii="宋体" w:hAnsi="宋体"/>
          <w:sz w:val="22"/>
          <w:szCs w:val="22"/>
        </w:rPr>
        <w:t>9.3 对评标委员会成员的纪律要求</w:t>
      </w:r>
    </w:p>
    <w:p w14:paraId="2526C815">
      <w:pPr>
        <w:spacing w:line="400" w:lineRule="exact"/>
        <w:ind w:right="29" w:rightChars="14" w:firstLine="440" w:firstLineChars="200"/>
        <w:rPr>
          <w:rFonts w:ascii="宋体" w:hAnsi="宋体"/>
          <w:sz w:val="22"/>
          <w:szCs w:val="22"/>
        </w:rPr>
      </w:pPr>
      <w:r>
        <w:rPr>
          <w:rFonts w:hint="eastAsia" w:ascii="宋体" w:hAnsi="宋体"/>
          <w:sz w:val="22"/>
          <w:szCs w:val="22"/>
        </w:rPr>
        <w:t>评标委员会成员不得收受他人的财物或者其他好处，不得向他人透漏对投标文件的评审和比较、中标候选人的推荐情况以及评标有关的其他情况。在评标活动中，评标委员会成员不得擅离职守，影响评标程序正常进行，不得使用第三章“评标办法”没有规定的评审因素和标准进行评标。</w:t>
      </w:r>
    </w:p>
    <w:p w14:paraId="57919BA5">
      <w:pPr>
        <w:pStyle w:val="135"/>
        <w:ind w:right="29" w:rightChars="14"/>
        <w:rPr>
          <w:rFonts w:ascii="宋体" w:hAnsi="宋体"/>
          <w:sz w:val="22"/>
          <w:szCs w:val="22"/>
        </w:rPr>
      </w:pPr>
      <w:r>
        <w:rPr>
          <w:rFonts w:hint="eastAsia" w:ascii="宋体" w:hAnsi="宋体"/>
          <w:sz w:val="22"/>
          <w:szCs w:val="22"/>
        </w:rPr>
        <w:t>9.4 对与评标活动有关的工作人员的纪律要求</w:t>
      </w:r>
    </w:p>
    <w:p w14:paraId="17FBD699">
      <w:pPr>
        <w:spacing w:line="400" w:lineRule="exact"/>
        <w:ind w:right="29" w:rightChars="14" w:firstLine="440" w:firstLineChars="200"/>
        <w:rPr>
          <w:rFonts w:ascii="宋体" w:hAnsi="宋体"/>
          <w:sz w:val="22"/>
          <w:szCs w:val="22"/>
        </w:rPr>
      </w:pPr>
      <w:r>
        <w:rPr>
          <w:rFonts w:hint="eastAsia" w:ascii="宋体" w:hAnsi="宋体"/>
          <w:sz w:val="22"/>
          <w:szCs w:val="22"/>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14:paraId="7227713B">
      <w:pPr>
        <w:pStyle w:val="135"/>
        <w:ind w:right="29" w:rightChars="14"/>
        <w:rPr>
          <w:rFonts w:ascii="宋体" w:hAnsi="宋体"/>
          <w:sz w:val="22"/>
          <w:szCs w:val="22"/>
        </w:rPr>
      </w:pPr>
      <w:r>
        <w:rPr>
          <w:rFonts w:hint="eastAsia" w:ascii="宋体" w:hAnsi="宋体"/>
          <w:sz w:val="22"/>
          <w:szCs w:val="22"/>
        </w:rPr>
        <w:t>9.5 投诉</w:t>
      </w:r>
    </w:p>
    <w:p w14:paraId="1C5EE22F">
      <w:pPr>
        <w:spacing w:line="400" w:lineRule="exact"/>
        <w:ind w:right="29" w:rightChars="14" w:firstLine="440" w:firstLineChars="200"/>
        <w:rPr>
          <w:rFonts w:ascii="宋体" w:hAnsi="宋体"/>
          <w:sz w:val="22"/>
          <w:szCs w:val="22"/>
        </w:rPr>
      </w:pPr>
      <w:r>
        <w:rPr>
          <w:rFonts w:hint="eastAsia" w:ascii="宋体" w:hAnsi="宋体"/>
          <w:sz w:val="22"/>
          <w:szCs w:val="22"/>
        </w:rPr>
        <w:t>投标人和其他利害关系人认为本次招标活动违反法律、法规和规章规定的，有权向有关行政监督部门投诉。</w:t>
      </w:r>
    </w:p>
    <w:p w14:paraId="78896DFF">
      <w:pPr>
        <w:pStyle w:val="134"/>
        <w:ind w:right="29" w:rightChars="14"/>
        <w:rPr>
          <w:rFonts w:ascii="宋体" w:hAnsi="宋体" w:eastAsia="宋体"/>
          <w:b/>
          <w:sz w:val="22"/>
          <w:szCs w:val="22"/>
        </w:rPr>
      </w:pPr>
      <w:r>
        <w:rPr>
          <w:rFonts w:hint="eastAsia" w:ascii="宋体" w:hAnsi="宋体" w:eastAsia="宋体"/>
          <w:b/>
          <w:sz w:val="22"/>
          <w:szCs w:val="22"/>
        </w:rPr>
        <w:t>10. 需要补充的其他内容</w:t>
      </w:r>
    </w:p>
    <w:p w14:paraId="2510BF57">
      <w:pPr>
        <w:spacing w:line="400" w:lineRule="exact"/>
        <w:ind w:right="29" w:rightChars="14" w:firstLine="440" w:firstLineChars="200"/>
        <w:rPr>
          <w:rFonts w:ascii="宋体" w:hAnsi="宋体"/>
          <w:szCs w:val="21"/>
        </w:rPr>
      </w:pPr>
      <w:r>
        <w:rPr>
          <w:rFonts w:hint="eastAsia" w:ascii="宋体" w:hAnsi="宋体"/>
          <w:sz w:val="22"/>
          <w:szCs w:val="22"/>
        </w:rPr>
        <w:t>需要补充的其他内容：见投标人须知前附表。</w:t>
      </w:r>
    </w:p>
    <w:p w14:paraId="3BEE1FE0">
      <w:pPr>
        <w:spacing w:line="400" w:lineRule="exact"/>
        <w:ind w:right="29" w:rightChars="14" w:hanging="4"/>
        <w:rPr>
          <w:rFonts w:ascii="宋体" w:hAnsi="宋体"/>
          <w:szCs w:val="21"/>
        </w:rPr>
      </w:pPr>
    </w:p>
    <w:p w14:paraId="01CCB8FA">
      <w:pPr>
        <w:spacing w:line="400" w:lineRule="exact"/>
        <w:ind w:right="29" w:rightChars="14" w:hanging="4"/>
        <w:rPr>
          <w:rFonts w:eastAsia="黑体" w:cs="宋体"/>
          <w:szCs w:val="21"/>
        </w:rPr>
      </w:pPr>
      <w:r>
        <w:br w:type="page"/>
      </w:r>
    </w:p>
    <w:p w14:paraId="05A80E01">
      <w:pPr>
        <w:pStyle w:val="135"/>
        <w:ind w:right="29" w:rightChars="14" w:hanging="4"/>
        <w:rPr>
          <w:rFonts w:ascii="宋体" w:hAnsi="宋体" w:cs="宋体"/>
          <w:b/>
          <w:kern w:val="0"/>
          <w:sz w:val="22"/>
          <w:szCs w:val="22"/>
        </w:rPr>
      </w:pPr>
      <w:r>
        <w:rPr>
          <w:rFonts w:hint="eastAsia" w:ascii="宋体" w:hAnsi="宋体" w:cs="宋体"/>
          <w:b/>
          <w:kern w:val="0"/>
          <w:sz w:val="22"/>
          <w:szCs w:val="22"/>
        </w:rPr>
        <w:t>附表一：串通投标行为线索表</w:t>
      </w:r>
    </w:p>
    <w:p w14:paraId="2824CE10">
      <w:pPr>
        <w:ind w:right="29" w:rightChars="14" w:hanging="4"/>
      </w:pPr>
    </w:p>
    <w:p w14:paraId="7284F2E2">
      <w:pPr>
        <w:ind w:right="29" w:rightChars="14" w:hanging="4"/>
        <w:jc w:val="center"/>
        <w:rPr>
          <w:rFonts w:ascii="宋体" w:hAnsi="宋体" w:cs="宋体"/>
          <w:b/>
          <w:kern w:val="0"/>
          <w:sz w:val="24"/>
        </w:rPr>
      </w:pPr>
      <w:r>
        <w:rPr>
          <w:rFonts w:hint="eastAsia" w:ascii="宋体" w:hAnsi="宋体" w:cs="宋体"/>
          <w:b/>
          <w:kern w:val="0"/>
          <w:sz w:val="24"/>
        </w:rPr>
        <w:t>串通投标行为线索表</w:t>
      </w:r>
    </w:p>
    <w:p w14:paraId="438F104A">
      <w:pPr>
        <w:ind w:right="29" w:rightChars="14" w:hanging="4"/>
        <w:jc w:val="center"/>
      </w:pPr>
    </w:p>
    <w:p w14:paraId="416EAEAD">
      <w:pPr>
        <w:spacing w:line="360" w:lineRule="auto"/>
        <w:ind w:right="29" w:rightChars="14" w:hanging="4"/>
        <w:rPr>
          <w:rFonts w:ascii="宋体" w:hAnsi="宋体"/>
          <w:sz w:val="22"/>
          <w:szCs w:val="22"/>
        </w:rPr>
      </w:pPr>
      <w:r>
        <w:rPr>
          <w:rFonts w:hint="eastAsia" w:ascii="宋体" w:hAnsi="宋体"/>
          <w:sz w:val="22"/>
          <w:szCs w:val="22"/>
        </w:rPr>
        <w:t>在评标过程中，是否发现有投标人存在以下情形：</w:t>
      </w:r>
    </w:p>
    <w:p w14:paraId="74E3118C">
      <w:pPr>
        <w:pStyle w:val="260"/>
        <w:numPr>
          <w:ilvl w:val="0"/>
          <w:numId w:val="8"/>
        </w:numPr>
        <w:spacing w:line="360" w:lineRule="auto"/>
        <w:ind w:right="29" w:rightChars="14" w:hanging="4" w:firstLineChars="0"/>
        <w:rPr>
          <w:rFonts w:ascii="宋体" w:hAnsi="宋体"/>
          <w:sz w:val="22"/>
          <w:szCs w:val="22"/>
        </w:rPr>
      </w:pPr>
      <w:r>
        <w:rPr>
          <w:rFonts w:hint="eastAsia" w:ascii="宋体" w:hAnsi="宋体"/>
          <w:sz w:val="22"/>
          <w:szCs w:val="22"/>
        </w:rPr>
        <w:t>不同投标人的投标文件内容存在非正常一致；</w:t>
      </w:r>
    </w:p>
    <w:p w14:paraId="2696E6D9">
      <w:pPr>
        <w:pStyle w:val="260"/>
        <w:numPr>
          <w:ilvl w:val="0"/>
          <w:numId w:val="8"/>
        </w:numPr>
        <w:spacing w:line="360" w:lineRule="auto"/>
        <w:ind w:right="29" w:rightChars="14" w:hanging="4" w:firstLineChars="0"/>
        <w:rPr>
          <w:rFonts w:ascii="宋体" w:hAnsi="宋体"/>
          <w:sz w:val="22"/>
          <w:szCs w:val="22"/>
        </w:rPr>
      </w:pPr>
      <w:r>
        <w:rPr>
          <w:rFonts w:hint="eastAsia" w:ascii="宋体" w:hAnsi="宋体"/>
          <w:sz w:val="22"/>
          <w:szCs w:val="22"/>
        </w:rPr>
        <w:t>不同投标人的投标文件错漏之处一致；</w:t>
      </w:r>
    </w:p>
    <w:p w14:paraId="26869432">
      <w:pPr>
        <w:pStyle w:val="260"/>
        <w:numPr>
          <w:ilvl w:val="0"/>
          <w:numId w:val="8"/>
        </w:numPr>
        <w:spacing w:line="360" w:lineRule="auto"/>
        <w:ind w:right="29" w:rightChars="14" w:hanging="4" w:firstLineChars="0"/>
        <w:rPr>
          <w:rFonts w:ascii="宋体" w:hAnsi="宋体"/>
          <w:sz w:val="22"/>
          <w:szCs w:val="22"/>
        </w:rPr>
      </w:pPr>
      <w:r>
        <w:rPr>
          <w:rFonts w:hint="eastAsia" w:ascii="宋体" w:hAnsi="宋体"/>
          <w:sz w:val="22"/>
          <w:szCs w:val="22"/>
        </w:rPr>
        <w:t>不同投标人的投标文件异常一致或者投标报价呈规律性差异；</w:t>
      </w:r>
    </w:p>
    <w:p w14:paraId="777878DA">
      <w:pPr>
        <w:pStyle w:val="260"/>
        <w:numPr>
          <w:ilvl w:val="0"/>
          <w:numId w:val="8"/>
        </w:numPr>
        <w:spacing w:line="360" w:lineRule="auto"/>
        <w:ind w:right="29" w:rightChars="14" w:hanging="4" w:firstLineChars="0"/>
        <w:rPr>
          <w:rFonts w:ascii="宋体" w:hAnsi="宋体"/>
          <w:sz w:val="22"/>
          <w:szCs w:val="22"/>
        </w:rPr>
      </w:pPr>
      <w:r>
        <w:rPr>
          <w:rFonts w:hint="eastAsia" w:ascii="宋体" w:hAnsi="宋体"/>
          <w:sz w:val="22"/>
          <w:szCs w:val="22"/>
        </w:rPr>
        <w:t>不同投标人的投标文件由同一单位或者同一个人编制；</w:t>
      </w:r>
    </w:p>
    <w:p w14:paraId="02C18755">
      <w:pPr>
        <w:pStyle w:val="260"/>
        <w:numPr>
          <w:ilvl w:val="0"/>
          <w:numId w:val="8"/>
        </w:numPr>
        <w:spacing w:line="360" w:lineRule="auto"/>
        <w:ind w:right="29" w:rightChars="14" w:hanging="4" w:firstLineChars="0"/>
        <w:rPr>
          <w:rFonts w:ascii="宋体" w:hAnsi="宋体"/>
          <w:sz w:val="22"/>
          <w:szCs w:val="22"/>
        </w:rPr>
      </w:pPr>
      <w:r>
        <w:rPr>
          <w:rFonts w:hint="eastAsia" w:ascii="宋体" w:hAnsi="宋体"/>
          <w:sz w:val="22"/>
          <w:szCs w:val="22"/>
        </w:rPr>
        <w:t>不同投标人的投标文件载明的项目管理班子成员出现同一人；</w:t>
      </w:r>
    </w:p>
    <w:p w14:paraId="03C22E1B">
      <w:pPr>
        <w:pStyle w:val="260"/>
        <w:numPr>
          <w:ilvl w:val="0"/>
          <w:numId w:val="8"/>
        </w:numPr>
        <w:spacing w:line="360" w:lineRule="auto"/>
        <w:ind w:right="29" w:rightChars="14" w:hanging="4" w:firstLineChars="0"/>
        <w:rPr>
          <w:rFonts w:ascii="宋体" w:hAnsi="宋体"/>
          <w:sz w:val="22"/>
          <w:szCs w:val="22"/>
        </w:rPr>
      </w:pPr>
      <w:r>
        <w:rPr>
          <w:rFonts w:hint="eastAsia" w:ascii="宋体" w:hAnsi="宋体"/>
          <w:sz w:val="22"/>
          <w:szCs w:val="22"/>
        </w:rPr>
        <w:t>不同投标人的投标文件相互混装；</w:t>
      </w:r>
    </w:p>
    <w:p w14:paraId="3A822CB8">
      <w:pPr>
        <w:pStyle w:val="260"/>
        <w:numPr>
          <w:ilvl w:val="0"/>
          <w:numId w:val="8"/>
        </w:numPr>
        <w:spacing w:line="360" w:lineRule="auto"/>
        <w:ind w:right="29" w:rightChars="14" w:hanging="4" w:firstLineChars="0"/>
        <w:rPr>
          <w:rFonts w:ascii="宋体" w:hAnsi="宋体"/>
          <w:sz w:val="22"/>
          <w:szCs w:val="22"/>
        </w:rPr>
      </w:pPr>
      <w:r>
        <w:rPr>
          <w:rFonts w:hint="eastAsia" w:ascii="宋体" w:hAnsi="宋体"/>
          <w:sz w:val="22"/>
          <w:szCs w:val="22"/>
        </w:rPr>
        <w:t>不同投标人MAC地址或计价锁号相同的；</w:t>
      </w:r>
    </w:p>
    <w:p w14:paraId="3D5C48E4">
      <w:pPr>
        <w:pStyle w:val="260"/>
        <w:numPr>
          <w:ilvl w:val="0"/>
          <w:numId w:val="8"/>
        </w:numPr>
        <w:spacing w:line="360" w:lineRule="auto"/>
        <w:ind w:right="29" w:rightChars="14" w:hanging="4" w:firstLineChars="0"/>
        <w:rPr>
          <w:rFonts w:ascii="宋体" w:hAnsi="宋体"/>
          <w:sz w:val="22"/>
          <w:szCs w:val="22"/>
        </w:rPr>
      </w:pPr>
      <w:r>
        <w:rPr>
          <w:rFonts w:hint="eastAsia" w:ascii="宋体" w:hAnsi="宋体"/>
          <w:sz w:val="22"/>
          <w:szCs w:val="22"/>
        </w:rPr>
        <w:t>不同投标人委托同一单位或者个人办理投标事宜；</w:t>
      </w:r>
    </w:p>
    <w:p w14:paraId="65D66B20">
      <w:pPr>
        <w:pStyle w:val="260"/>
        <w:numPr>
          <w:ilvl w:val="0"/>
          <w:numId w:val="8"/>
        </w:numPr>
        <w:spacing w:line="360" w:lineRule="auto"/>
        <w:ind w:left="0" w:right="29" w:rightChars="14" w:firstLine="420" w:firstLineChars="0"/>
        <w:rPr>
          <w:sz w:val="22"/>
          <w:szCs w:val="22"/>
        </w:rPr>
      </w:pPr>
      <w:r>
        <w:rPr>
          <w:rFonts w:hint="eastAsia"/>
          <w:sz w:val="22"/>
          <w:szCs w:val="22"/>
        </w:rPr>
        <w:t>不同投标人的投标保证金从同一单位或者个人的账户转出；</w:t>
      </w:r>
    </w:p>
    <w:p w14:paraId="5753F3BA">
      <w:pPr>
        <w:pStyle w:val="260"/>
        <w:numPr>
          <w:ilvl w:val="0"/>
          <w:numId w:val="8"/>
        </w:numPr>
        <w:spacing w:line="360" w:lineRule="auto"/>
        <w:ind w:left="0" w:right="29" w:rightChars="14" w:firstLine="420" w:firstLineChars="0"/>
        <w:rPr>
          <w:sz w:val="22"/>
          <w:szCs w:val="22"/>
        </w:rPr>
      </w:pPr>
      <w:r>
        <w:rPr>
          <w:rFonts w:hint="eastAsia" w:ascii="宋体" w:hAnsi="宋体" w:cs="Arial"/>
          <w:color w:val="000000"/>
          <w:sz w:val="22"/>
          <w:szCs w:val="22"/>
        </w:rPr>
        <w:t>同一项目同一投标人应缴纳投标保证金的账户收到两笔以上（含两笔）投标保证金，且上述保证金从本项目不相同投标人的账户转入</w:t>
      </w:r>
      <w:r>
        <w:rPr>
          <w:rFonts w:hint="eastAsia"/>
          <w:sz w:val="22"/>
          <w:szCs w:val="22"/>
        </w:rPr>
        <w:t>；</w:t>
      </w:r>
    </w:p>
    <w:p w14:paraId="2010FEBD">
      <w:pPr>
        <w:pStyle w:val="260"/>
        <w:numPr>
          <w:ilvl w:val="0"/>
          <w:numId w:val="8"/>
        </w:numPr>
        <w:spacing w:line="360" w:lineRule="auto"/>
        <w:ind w:left="0" w:right="29" w:rightChars="14" w:firstLine="420" w:firstLineChars="0"/>
        <w:rPr>
          <w:sz w:val="22"/>
          <w:szCs w:val="22"/>
        </w:rPr>
      </w:pPr>
      <w:r>
        <w:rPr>
          <w:rFonts w:hint="eastAsia"/>
          <w:sz w:val="22"/>
          <w:szCs w:val="22"/>
        </w:rPr>
        <w:t>不同投标人聘请同一人为其投标提供技术或者经济咨询服务，但招投标项目本身要求采用专有技术的除外；</w:t>
      </w:r>
    </w:p>
    <w:p w14:paraId="03945FEB">
      <w:pPr>
        <w:spacing w:line="400" w:lineRule="exact"/>
        <w:ind w:right="29" w:rightChars="14" w:hanging="4"/>
        <w:rPr>
          <w:rFonts w:asciiTheme="minorEastAsia" w:hAnsiTheme="minorEastAsia" w:eastAsiaTheme="minorEastAsia"/>
          <w:sz w:val="22"/>
          <w:szCs w:val="22"/>
        </w:rPr>
      </w:pPr>
      <w:r>
        <w:rPr>
          <w:rFonts w:hint="eastAsia" w:ascii="宋体" w:hAnsi="宋体"/>
          <w:sz w:val="22"/>
          <w:szCs w:val="22"/>
        </w:rPr>
        <w:t>评标委员会签字或签章：</w:t>
      </w:r>
    </w:p>
    <w:p w14:paraId="4A753998">
      <w:pPr>
        <w:spacing w:line="400" w:lineRule="exact"/>
        <w:ind w:right="29" w:rightChars="14" w:hanging="4"/>
        <w:rPr>
          <w:rFonts w:asciiTheme="minorEastAsia" w:hAnsiTheme="minorEastAsia" w:eastAsiaTheme="minorEastAsia"/>
          <w:szCs w:val="21"/>
        </w:rPr>
      </w:pPr>
    </w:p>
    <w:p w14:paraId="7D425DDD">
      <w:pPr>
        <w:pStyle w:val="19"/>
        <w:ind w:right="29" w:rightChars="14" w:hanging="4"/>
      </w:pPr>
      <w:r>
        <w:t>说明：1.投标人串通投标或弄虚作假或有其他违法行为，评标委员会在评标过程中发现，证据确凿的，经评标委员会成员三分之二以上同意，其投标作否决投标处理；证据不够确凿的，其投标不能作否决投标处理，但评标委员会在向招标人提交书面评标报告时，应予说明。</w:t>
      </w:r>
    </w:p>
    <w:p w14:paraId="6380887B">
      <w:pPr>
        <w:pStyle w:val="19"/>
        <w:ind w:right="29" w:rightChars="14" w:hanging="4"/>
      </w:pPr>
      <w:r>
        <w:t>在评标结束后发现投标人串通投标或弄虚作假或有其他违法行为，查证属实的，取消其中标资格。</w:t>
      </w:r>
    </w:p>
    <w:p w14:paraId="2C8AECE0">
      <w:pPr>
        <w:pStyle w:val="19"/>
        <w:ind w:right="29" w:rightChars="14" w:hanging="4"/>
      </w:pPr>
      <w:r>
        <w:t>2.本线索表为评标报告组成部分，评标时评标委员会应根据附表一串通投标行为线索表中的情形，如实对投标文件进行评审，填写“无”或“有”，并</w:t>
      </w:r>
      <w:r>
        <w:rPr>
          <w:rFonts w:hint="eastAsia"/>
        </w:rPr>
        <w:t>签字或签章</w:t>
      </w:r>
      <w:r>
        <w:t>确认，作为评标报告的一部分。如存在串通投标行为线索表中的情形，招标人应据此以书面形式向行政监管部门报告。</w:t>
      </w:r>
    </w:p>
    <w:p w14:paraId="4E264750">
      <w:pPr>
        <w:spacing w:line="400" w:lineRule="exact"/>
        <w:ind w:right="29" w:rightChars="14" w:hanging="4"/>
        <w:jc w:val="left"/>
        <w:rPr>
          <w:color w:val="000000"/>
          <w:szCs w:val="21"/>
        </w:rPr>
      </w:pPr>
    </w:p>
    <w:p w14:paraId="337ADDE5">
      <w:pPr>
        <w:spacing w:line="400" w:lineRule="exact"/>
        <w:ind w:right="29" w:rightChars="14" w:hanging="4"/>
        <w:jc w:val="left"/>
        <w:rPr>
          <w:rFonts w:ascii="宋体" w:hAnsi="宋体"/>
          <w:color w:val="000000"/>
          <w:szCs w:val="21"/>
        </w:rPr>
      </w:pPr>
    </w:p>
    <w:p w14:paraId="61ED63B0">
      <w:pPr>
        <w:ind w:right="29" w:rightChars="14" w:hanging="4"/>
        <w:jc w:val="left"/>
        <w:rPr>
          <w:szCs w:val="21"/>
        </w:rPr>
      </w:pPr>
      <w:r>
        <w:rPr>
          <w:szCs w:val="21"/>
        </w:rPr>
        <w:br w:type="page"/>
      </w:r>
    </w:p>
    <w:p w14:paraId="5F2D83CC">
      <w:pPr>
        <w:pStyle w:val="135"/>
        <w:ind w:right="29" w:rightChars="14" w:hanging="4"/>
        <w:rPr>
          <w:rFonts w:ascii="宋体" w:hAnsi="宋体" w:cs="宋体"/>
          <w:b/>
          <w:kern w:val="0"/>
          <w:sz w:val="21"/>
          <w:szCs w:val="21"/>
        </w:rPr>
      </w:pPr>
      <w:r>
        <w:rPr>
          <w:rFonts w:ascii="宋体" w:hAnsi="宋体" w:cs="宋体"/>
          <w:b/>
          <w:kern w:val="0"/>
          <w:sz w:val="22"/>
          <w:szCs w:val="22"/>
        </w:rPr>
        <w:t>附表</w:t>
      </w:r>
      <w:r>
        <w:rPr>
          <w:rFonts w:hint="eastAsia" w:ascii="宋体" w:hAnsi="宋体" w:cs="宋体"/>
          <w:b/>
          <w:kern w:val="0"/>
          <w:sz w:val="22"/>
          <w:szCs w:val="22"/>
          <w:lang w:val="en-US"/>
        </w:rPr>
        <w:t>二</w:t>
      </w:r>
      <w:r>
        <w:rPr>
          <w:rFonts w:ascii="宋体" w:hAnsi="宋体" w:cs="宋体"/>
          <w:b/>
          <w:kern w:val="0"/>
          <w:sz w:val="22"/>
          <w:szCs w:val="22"/>
        </w:rPr>
        <w:t>：</w:t>
      </w:r>
      <w:r>
        <w:rPr>
          <w:rFonts w:hint="eastAsia" w:ascii="宋体" w:hAnsi="宋体" w:cs="宋体"/>
          <w:b/>
          <w:kern w:val="0"/>
          <w:sz w:val="22"/>
          <w:szCs w:val="22"/>
        </w:rPr>
        <w:t>继续评审认定表</w:t>
      </w:r>
    </w:p>
    <w:p w14:paraId="01C47ABF">
      <w:pPr>
        <w:spacing w:line="400" w:lineRule="exact"/>
        <w:ind w:right="29" w:rightChars="14" w:hanging="4"/>
        <w:jc w:val="center"/>
        <w:rPr>
          <w:rFonts w:ascii="宋体" w:hAnsi="宋体"/>
          <w:color w:val="000000"/>
          <w:kern w:val="0"/>
          <w:sz w:val="24"/>
        </w:rPr>
      </w:pPr>
      <w:r>
        <w:rPr>
          <w:rFonts w:hint="eastAsia" w:ascii="宋体" w:hAnsi="宋体"/>
          <w:color w:val="000000"/>
          <w:kern w:val="0"/>
          <w:sz w:val="24"/>
        </w:rPr>
        <w:t>继续评审认定表</w:t>
      </w:r>
    </w:p>
    <w:p w14:paraId="2CE4D39B">
      <w:pPr>
        <w:ind w:right="29" w:rightChars="14" w:hanging="4"/>
        <w:rPr>
          <w:rFonts w:ascii="宋体" w:hAnsi="宋体"/>
          <w:color w:val="000000"/>
          <w:kern w:val="0"/>
          <w:sz w:val="22"/>
          <w:szCs w:val="22"/>
        </w:rPr>
      </w:pPr>
      <w:r>
        <w:rPr>
          <w:rFonts w:hint="eastAsia" w:ascii="宋体" w:hAnsi="宋体"/>
          <w:color w:val="000000"/>
          <w:kern w:val="0"/>
          <w:sz w:val="22"/>
          <w:szCs w:val="22"/>
        </w:rPr>
        <w:t>工程名称：</w:t>
      </w:r>
    </w:p>
    <w:tbl>
      <w:tblPr>
        <w:tblStyle w:val="55"/>
        <w:tblW w:w="9839" w:type="dxa"/>
        <w:jc w:val="center"/>
        <w:tblLayout w:type="fixed"/>
        <w:tblCellMar>
          <w:top w:w="0" w:type="dxa"/>
          <w:left w:w="108" w:type="dxa"/>
          <w:bottom w:w="0" w:type="dxa"/>
          <w:right w:w="108" w:type="dxa"/>
        </w:tblCellMar>
      </w:tblPr>
      <w:tblGrid>
        <w:gridCol w:w="1759"/>
        <w:gridCol w:w="8080"/>
      </w:tblGrid>
      <w:tr w14:paraId="65CC34DC">
        <w:trPr>
          <w:trHeight w:val="529" w:hRule="atLeast"/>
          <w:jc w:val="center"/>
        </w:trPr>
        <w:tc>
          <w:tcPr>
            <w:tcW w:w="9839" w:type="dxa"/>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01F62E72">
            <w:pPr>
              <w:widowControl/>
              <w:spacing w:line="400" w:lineRule="exact"/>
              <w:ind w:right="29" w:rightChars="14" w:hanging="4"/>
              <w:jc w:val="left"/>
              <w:rPr>
                <w:rFonts w:ascii="宋体" w:hAnsi="宋体" w:cs="宋体"/>
                <w:color w:val="000000"/>
                <w:kern w:val="0"/>
                <w:sz w:val="22"/>
                <w:szCs w:val="22"/>
              </w:rPr>
            </w:pPr>
            <w:r>
              <w:rPr>
                <w:rFonts w:hint="eastAsia" w:ascii="宋体" w:hAnsi="宋体" w:cs="宋体"/>
                <w:color w:val="000000"/>
                <w:kern w:val="0"/>
                <w:sz w:val="22"/>
                <w:szCs w:val="22"/>
              </w:rPr>
              <w:t>投标人：</w:t>
            </w:r>
          </w:p>
        </w:tc>
      </w:tr>
      <w:tr w14:paraId="697DEBB2">
        <w:tblPrEx>
          <w:tblCellMar>
            <w:top w:w="0" w:type="dxa"/>
            <w:left w:w="108" w:type="dxa"/>
            <w:bottom w:w="0" w:type="dxa"/>
            <w:right w:w="108" w:type="dxa"/>
          </w:tblCellMar>
        </w:tblPrEx>
        <w:trPr>
          <w:trHeight w:val="4212" w:hRule="atLeast"/>
          <w:jc w:val="center"/>
        </w:trPr>
        <w:tc>
          <w:tcPr>
            <w:tcW w:w="1759" w:type="dxa"/>
            <w:tcBorders>
              <w:top w:val="single" w:color="auto" w:sz="4" w:space="0"/>
              <w:left w:val="single" w:color="auto" w:sz="4" w:space="0"/>
              <w:bottom w:val="single" w:color="000000" w:sz="4" w:space="0"/>
              <w:right w:val="single" w:color="auto" w:sz="4" w:space="0"/>
            </w:tcBorders>
            <w:shd w:val="clear" w:color="auto" w:fill="auto"/>
            <w:noWrap/>
            <w:textDirection w:val="tbRlV"/>
            <w:vAlign w:val="center"/>
          </w:tcPr>
          <w:p w14:paraId="149394C9">
            <w:pPr>
              <w:widowControl/>
              <w:spacing w:line="400" w:lineRule="exact"/>
              <w:ind w:right="29" w:rightChars="14" w:hanging="4"/>
              <w:jc w:val="center"/>
              <w:rPr>
                <w:rFonts w:ascii="宋体" w:hAnsi="宋体" w:cs="宋体"/>
                <w:color w:val="000000"/>
                <w:kern w:val="0"/>
                <w:sz w:val="22"/>
                <w:szCs w:val="22"/>
              </w:rPr>
            </w:pPr>
            <w:r>
              <w:rPr>
                <w:rFonts w:hint="eastAsia" w:ascii="宋体" w:hAnsi="宋体" w:cs="宋体"/>
                <w:color w:val="000000"/>
                <w:kern w:val="0"/>
                <w:sz w:val="22"/>
                <w:szCs w:val="22"/>
              </w:rPr>
              <w:t>继续评审说明</w:t>
            </w:r>
          </w:p>
        </w:tc>
        <w:tc>
          <w:tcPr>
            <w:tcW w:w="8080" w:type="dxa"/>
            <w:tcBorders>
              <w:top w:val="single" w:color="auto" w:sz="4" w:space="0"/>
              <w:left w:val="nil"/>
              <w:right w:val="single" w:color="auto" w:sz="4" w:space="0"/>
            </w:tcBorders>
            <w:shd w:val="clear" w:color="auto" w:fill="auto"/>
            <w:noWrap/>
            <w:vAlign w:val="bottom"/>
          </w:tcPr>
          <w:p w14:paraId="10D75C69">
            <w:pPr>
              <w:spacing w:line="400" w:lineRule="exact"/>
              <w:ind w:right="29" w:rightChars="14" w:hanging="4"/>
              <w:jc w:val="left"/>
              <w:rPr>
                <w:rFonts w:ascii="宋体" w:hAnsi="宋体" w:cs="宋体"/>
                <w:color w:val="000000"/>
                <w:kern w:val="0"/>
                <w:sz w:val="22"/>
                <w:szCs w:val="22"/>
              </w:rPr>
            </w:pPr>
          </w:p>
        </w:tc>
      </w:tr>
      <w:tr w14:paraId="59087C36">
        <w:tblPrEx>
          <w:tblCellMar>
            <w:top w:w="0" w:type="dxa"/>
            <w:left w:w="108" w:type="dxa"/>
            <w:bottom w:w="0" w:type="dxa"/>
            <w:right w:w="108" w:type="dxa"/>
          </w:tblCellMar>
        </w:tblPrEx>
        <w:trPr>
          <w:trHeight w:val="1123" w:hRule="atLeast"/>
          <w:jc w:val="center"/>
        </w:trPr>
        <w:tc>
          <w:tcPr>
            <w:tcW w:w="175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D36DF3">
            <w:pPr>
              <w:widowControl/>
              <w:spacing w:line="400" w:lineRule="exact"/>
              <w:ind w:right="29" w:rightChars="14" w:hanging="4"/>
              <w:jc w:val="center"/>
              <w:rPr>
                <w:rFonts w:ascii="宋体" w:hAnsi="宋体" w:cs="宋体"/>
                <w:color w:val="000000"/>
                <w:kern w:val="0"/>
                <w:sz w:val="22"/>
                <w:szCs w:val="22"/>
              </w:rPr>
            </w:pPr>
            <w:r>
              <w:rPr>
                <w:rFonts w:hint="eastAsia" w:ascii="宋体" w:hAnsi="宋体"/>
                <w:kern w:val="0"/>
                <w:sz w:val="22"/>
                <w:szCs w:val="22"/>
              </w:rPr>
              <w:t>评标委员会签字或签章：</w:t>
            </w:r>
          </w:p>
        </w:tc>
        <w:tc>
          <w:tcPr>
            <w:tcW w:w="8080" w:type="dxa"/>
            <w:tcBorders>
              <w:top w:val="single" w:color="auto" w:sz="4" w:space="0"/>
              <w:left w:val="single" w:color="auto" w:sz="4" w:space="0"/>
              <w:bottom w:val="single" w:color="auto" w:sz="4" w:space="0"/>
              <w:right w:val="single" w:color="auto" w:sz="4" w:space="0"/>
            </w:tcBorders>
            <w:shd w:val="clear" w:color="auto" w:fill="auto"/>
            <w:vAlign w:val="center"/>
          </w:tcPr>
          <w:p w14:paraId="48D4F9D8">
            <w:pPr>
              <w:widowControl/>
              <w:spacing w:line="400" w:lineRule="exact"/>
              <w:ind w:right="29" w:rightChars="14" w:hanging="4"/>
              <w:rPr>
                <w:rFonts w:ascii="宋体" w:hAnsi="宋体" w:cs="宋体"/>
                <w:color w:val="000000"/>
                <w:kern w:val="0"/>
                <w:sz w:val="22"/>
                <w:szCs w:val="22"/>
              </w:rPr>
            </w:pPr>
          </w:p>
        </w:tc>
      </w:tr>
    </w:tbl>
    <w:p w14:paraId="204405CC">
      <w:pPr>
        <w:pStyle w:val="19"/>
        <w:ind w:right="29" w:rightChars="14" w:hanging="4"/>
      </w:pPr>
      <w:r>
        <w:rPr>
          <w:rFonts w:hint="eastAsia"/>
        </w:rPr>
        <w:t>注：1、评标委员会经评审否决不合格投标后，有效投标（指经过全部评审而未被否决的投标，下同）不足三个，评标委员会认定可以继续评审的，填写此表。</w:t>
      </w:r>
    </w:p>
    <w:p w14:paraId="5C787220">
      <w:pPr>
        <w:pStyle w:val="19"/>
        <w:ind w:right="29" w:rightChars="14" w:hanging="4"/>
        <w:rPr>
          <w:color w:val="auto"/>
          <w:szCs w:val="21"/>
        </w:rPr>
      </w:pPr>
      <w:r>
        <w:rPr>
          <w:rFonts w:hint="eastAsia"/>
        </w:rPr>
        <w:t>2、对满足启动低于成本评审条件的投标报价，经评审认为其不低于成本的，填写此表。</w:t>
      </w:r>
      <w:r>
        <w:rPr>
          <w:color w:val="auto"/>
          <w:szCs w:val="21"/>
        </w:rPr>
        <w:br w:type="page"/>
      </w:r>
    </w:p>
    <w:p w14:paraId="123B5BB5">
      <w:pPr>
        <w:pStyle w:val="135"/>
        <w:ind w:right="29" w:rightChars="14" w:hanging="4"/>
        <w:rPr>
          <w:rFonts w:ascii="宋体" w:hAnsi="宋体" w:cs="宋体"/>
          <w:b/>
          <w:kern w:val="0"/>
          <w:sz w:val="22"/>
          <w:szCs w:val="22"/>
        </w:rPr>
      </w:pPr>
      <w:bookmarkStart w:id="14" w:name="_Toc152045584"/>
      <w:bookmarkStart w:id="15" w:name="_Toc152042361"/>
      <w:bookmarkStart w:id="16" w:name="_Toc144974551"/>
      <w:bookmarkStart w:id="17" w:name="_Toc179632602"/>
      <w:r>
        <w:rPr>
          <w:rFonts w:hint="eastAsia" w:ascii="宋体" w:hAnsi="宋体" w:cs="宋体"/>
          <w:b/>
          <w:kern w:val="0"/>
          <w:sz w:val="22"/>
          <w:szCs w:val="22"/>
        </w:rPr>
        <w:t>附表</w:t>
      </w:r>
      <w:r>
        <w:rPr>
          <w:rFonts w:hint="eastAsia" w:ascii="宋体" w:hAnsi="宋体" w:cs="宋体"/>
          <w:b/>
          <w:kern w:val="0"/>
          <w:sz w:val="22"/>
          <w:szCs w:val="22"/>
          <w:lang w:val="en-US"/>
        </w:rPr>
        <w:t>三</w:t>
      </w:r>
      <w:r>
        <w:rPr>
          <w:rFonts w:hint="eastAsia" w:ascii="宋体" w:hAnsi="宋体" w:cs="宋体"/>
          <w:b/>
          <w:kern w:val="0"/>
          <w:sz w:val="22"/>
          <w:szCs w:val="22"/>
        </w:rPr>
        <w:t>：中标通知书</w:t>
      </w:r>
      <w:bookmarkEnd w:id="14"/>
      <w:bookmarkEnd w:id="15"/>
      <w:bookmarkEnd w:id="16"/>
      <w:bookmarkEnd w:id="17"/>
    </w:p>
    <w:p w14:paraId="4F12D443">
      <w:pPr>
        <w:spacing w:line="400" w:lineRule="exact"/>
        <w:ind w:right="29" w:rightChars="14" w:hanging="4"/>
      </w:pPr>
    </w:p>
    <w:p w14:paraId="4DE0E80D">
      <w:pPr>
        <w:spacing w:line="440" w:lineRule="exact"/>
        <w:ind w:right="29" w:rightChars="14" w:hanging="4"/>
        <w:jc w:val="center"/>
        <w:rPr>
          <w:rFonts w:ascii="宋体" w:hAnsi="宋体"/>
          <w:b/>
          <w:sz w:val="28"/>
          <w:szCs w:val="28"/>
        </w:rPr>
      </w:pPr>
      <w:r>
        <w:rPr>
          <w:rFonts w:hint="eastAsia" w:ascii="宋体" w:hAnsi="宋体"/>
          <w:b/>
          <w:sz w:val="28"/>
          <w:szCs w:val="28"/>
        </w:rPr>
        <w:t>中标通知书</w:t>
      </w:r>
    </w:p>
    <w:p w14:paraId="1D102021">
      <w:pPr>
        <w:spacing w:line="440" w:lineRule="exact"/>
        <w:ind w:right="29" w:rightChars="14"/>
        <w:rPr>
          <w:sz w:val="22"/>
          <w:szCs w:val="22"/>
        </w:rPr>
      </w:pPr>
      <w:r>
        <w:rPr>
          <w:sz w:val="22"/>
          <w:szCs w:val="22"/>
          <w:u w:val="single"/>
        </w:rPr>
        <w:t xml:space="preserve">                   </w:t>
      </w:r>
      <w:r>
        <w:rPr>
          <w:sz w:val="22"/>
          <w:szCs w:val="22"/>
        </w:rPr>
        <w:t>（中标人名称）：</w:t>
      </w:r>
    </w:p>
    <w:p w14:paraId="2FF4ED51">
      <w:pPr>
        <w:spacing w:line="440" w:lineRule="exact"/>
        <w:ind w:right="29" w:rightChars="14"/>
        <w:rPr>
          <w:sz w:val="22"/>
          <w:szCs w:val="22"/>
        </w:rPr>
      </w:pPr>
    </w:p>
    <w:p w14:paraId="3D1CF1F8">
      <w:pPr>
        <w:spacing w:line="440" w:lineRule="exact"/>
        <w:ind w:right="29" w:rightChars="14" w:firstLine="440" w:firstLineChars="200"/>
        <w:rPr>
          <w:sz w:val="22"/>
          <w:szCs w:val="22"/>
        </w:rPr>
      </w:pPr>
      <w:r>
        <w:rPr>
          <w:sz w:val="22"/>
          <w:szCs w:val="22"/>
        </w:rPr>
        <w:t>你方于</w:t>
      </w:r>
      <w:r>
        <w:rPr>
          <w:sz w:val="22"/>
          <w:szCs w:val="22"/>
          <w:u w:val="single"/>
        </w:rPr>
        <w:t xml:space="preserve">         </w:t>
      </w:r>
      <w:r>
        <w:rPr>
          <w:sz w:val="22"/>
          <w:szCs w:val="22"/>
        </w:rPr>
        <w:t>（投标日期）所递交的</w:t>
      </w:r>
      <w:r>
        <w:rPr>
          <w:sz w:val="22"/>
          <w:szCs w:val="22"/>
          <w:u w:val="single"/>
        </w:rPr>
        <w:t xml:space="preserve">         </w:t>
      </w:r>
      <w:r>
        <w:rPr>
          <w:rFonts w:hint="eastAsia"/>
          <w:sz w:val="22"/>
          <w:szCs w:val="22"/>
          <w:lang w:eastAsia="zh-CN"/>
        </w:rPr>
        <w:t>（项目名称）</w:t>
      </w:r>
      <w:r>
        <w:rPr>
          <w:sz w:val="22"/>
          <w:szCs w:val="22"/>
          <w:u w:val="single"/>
        </w:rPr>
        <w:t xml:space="preserve">   </w:t>
      </w:r>
      <w:r>
        <w:rPr>
          <w:rFonts w:hint="eastAsia"/>
          <w:sz w:val="22"/>
          <w:szCs w:val="22"/>
        </w:rPr>
        <w:t>标段投标</w:t>
      </w:r>
      <w:r>
        <w:rPr>
          <w:sz w:val="22"/>
          <w:szCs w:val="22"/>
        </w:rPr>
        <w:t>文件已被我方接受，被确定为中标人。</w:t>
      </w:r>
    </w:p>
    <w:p w14:paraId="558F4E33">
      <w:pPr>
        <w:spacing w:line="440" w:lineRule="exact"/>
        <w:ind w:right="29" w:rightChars="14" w:firstLine="440" w:firstLineChars="200"/>
        <w:rPr>
          <w:sz w:val="22"/>
          <w:szCs w:val="22"/>
        </w:rPr>
      </w:pPr>
      <w:r>
        <w:rPr>
          <w:sz w:val="22"/>
          <w:szCs w:val="22"/>
        </w:rPr>
        <w:t>中标价：</w:t>
      </w:r>
      <w:r>
        <w:rPr>
          <w:sz w:val="22"/>
          <w:szCs w:val="22"/>
          <w:u w:val="single"/>
        </w:rPr>
        <w:t xml:space="preserve">                   </w:t>
      </w:r>
      <w:r>
        <w:rPr>
          <w:sz w:val="22"/>
          <w:szCs w:val="22"/>
        </w:rPr>
        <w:t>元。</w:t>
      </w:r>
    </w:p>
    <w:p w14:paraId="67F660E4">
      <w:pPr>
        <w:spacing w:line="440" w:lineRule="exact"/>
        <w:ind w:right="29" w:rightChars="14" w:firstLine="440" w:firstLineChars="200"/>
        <w:rPr>
          <w:sz w:val="22"/>
          <w:szCs w:val="22"/>
        </w:rPr>
      </w:pPr>
      <w:r>
        <w:rPr>
          <w:rFonts w:hint="eastAsia" w:ascii="宋体" w:hAnsi="宋体"/>
          <w:sz w:val="22"/>
          <w:szCs w:val="22"/>
          <w:lang w:eastAsia="zh-CN"/>
        </w:rPr>
        <w:t>履约周期</w:t>
      </w:r>
      <w:r>
        <w:rPr>
          <w:sz w:val="22"/>
          <w:szCs w:val="22"/>
        </w:rPr>
        <w:t>：</w:t>
      </w:r>
      <w:r>
        <w:rPr>
          <w:sz w:val="22"/>
          <w:szCs w:val="22"/>
          <w:u w:val="single"/>
        </w:rPr>
        <w:t xml:space="preserve">      </w:t>
      </w:r>
      <w:r>
        <w:rPr>
          <w:sz w:val="22"/>
          <w:szCs w:val="22"/>
        </w:rPr>
        <w:t>日历天。</w:t>
      </w:r>
    </w:p>
    <w:p w14:paraId="0A7FEEB6">
      <w:pPr>
        <w:spacing w:line="440" w:lineRule="exact"/>
        <w:ind w:right="29" w:rightChars="14" w:firstLine="440" w:firstLineChars="200"/>
        <w:rPr>
          <w:rFonts w:hint="eastAsia" w:ascii="宋体" w:hAnsi="宋体"/>
          <w:sz w:val="22"/>
          <w:szCs w:val="22"/>
          <w:u w:val="single"/>
        </w:rPr>
      </w:pPr>
      <w:r>
        <w:rPr>
          <w:rFonts w:hint="eastAsia" w:ascii="宋体" w:hAnsi="宋体"/>
          <w:sz w:val="22"/>
          <w:szCs w:val="22"/>
          <w:lang w:eastAsia="zh-CN"/>
        </w:rPr>
        <w:t>履约地点</w:t>
      </w:r>
      <w:r>
        <w:rPr>
          <w:rFonts w:hint="eastAsia"/>
          <w:sz w:val="22"/>
          <w:szCs w:val="22"/>
        </w:rPr>
        <w:t>：</w:t>
      </w:r>
      <w:r>
        <w:rPr>
          <w:rFonts w:hint="eastAsia" w:ascii="宋体" w:hAnsi="宋体"/>
          <w:sz w:val="22"/>
          <w:szCs w:val="22"/>
          <w:u w:val="single"/>
        </w:rPr>
        <w:t xml:space="preserve">                                             </w:t>
      </w:r>
    </w:p>
    <w:p w14:paraId="1AC0D937">
      <w:pPr>
        <w:spacing w:line="440" w:lineRule="exact"/>
        <w:ind w:right="29" w:rightChars="14" w:firstLine="440" w:firstLineChars="200"/>
        <w:rPr>
          <w:rFonts w:hint="default" w:ascii="宋体" w:hAnsi="宋体" w:eastAsia="宋体"/>
          <w:sz w:val="22"/>
          <w:szCs w:val="22"/>
          <w:u w:val="single"/>
          <w:lang w:val="en-US" w:eastAsia="zh-CN"/>
        </w:rPr>
      </w:pPr>
      <w:r>
        <w:rPr>
          <w:rFonts w:hint="eastAsia" w:ascii="宋体" w:hAnsi="宋体"/>
          <w:sz w:val="22"/>
          <w:szCs w:val="22"/>
          <w:u w:val="none"/>
          <w:lang w:val="en-US" w:eastAsia="zh-CN"/>
        </w:rPr>
        <w:t>□项目负责人：</w:t>
      </w:r>
      <w:r>
        <w:rPr>
          <w:rFonts w:hint="eastAsia" w:ascii="宋体" w:hAnsi="宋体"/>
          <w:sz w:val="22"/>
          <w:szCs w:val="22"/>
          <w:u w:val="single"/>
        </w:rPr>
        <w:t xml:space="preserve">                                             </w:t>
      </w:r>
    </w:p>
    <w:p w14:paraId="28ECB873">
      <w:pPr>
        <w:spacing w:line="440" w:lineRule="exact"/>
        <w:ind w:right="29" w:rightChars="14" w:firstLine="440" w:firstLineChars="200"/>
        <w:rPr>
          <w:sz w:val="22"/>
          <w:szCs w:val="22"/>
        </w:rPr>
      </w:pPr>
      <w:r>
        <w:rPr>
          <w:sz w:val="22"/>
          <w:szCs w:val="22"/>
        </w:rPr>
        <w:t>请你方在本通知书后的</w:t>
      </w:r>
      <w:r>
        <w:rPr>
          <w:sz w:val="22"/>
          <w:szCs w:val="22"/>
          <w:u w:val="single"/>
        </w:rPr>
        <w:t xml:space="preserve">     </w:t>
      </w:r>
      <w:r>
        <w:rPr>
          <w:sz w:val="22"/>
          <w:szCs w:val="22"/>
        </w:rPr>
        <w:t>日内</w:t>
      </w:r>
      <w:r>
        <w:rPr>
          <w:rFonts w:hint="eastAsia"/>
          <w:sz w:val="22"/>
          <w:szCs w:val="22"/>
        </w:rPr>
        <w:t>，根据招标文件要求与我方</w:t>
      </w:r>
      <w:r>
        <w:rPr>
          <w:sz w:val="22"/>
          <w:szCs w:val="22"/>
        </w:rPr>
        <w:t>签订</w:t>
      </w:r>
      <w:r>
        <w:rPr>
          <w:rFonts w:hint="eastAsia"/>
          <w:sz w:val="22"/>
          <w:szCs w:val="22"/>
        </w:rPr>
        <w:t>采购</w:t>
      </w:r>
      <w:r>
        <w:rPr>
          <w:sz w:val="22"/>
          <w:szCs w:val="22"/>
        </w:rPr>
        <w:t>合同，在此之前按招标文件规定向我方提交履约担保。</w:t>
      </w:r>
    </w:p>
    <w:p w14:paraId="1ED2D23B">
      <w:pPr>
        <w:spacing w:line="440" w:lineRule="exact"/>
        <w:ind w:right="29" w:rightChars="14" w:firstLine="440" w:firstLineChars="200"/>
        <w:rPr>
          <w:sz w:val="22"/>
          <w:szCs w:val="22"/>
        </w:rPr>
      </w:pPr>
      <w:r>
        <w:rPr>
          <w:sz w:val="22"/>
          <w:szCs w:val="22"/>
        </w:rPr>
        <w:t>特此通知。</w:t>
      </w:r>
    </w:p>
    <w:p w14:paraId="2540131A">
      <w:pPr>
        <w:spacing w:line="440" w:lineRule="exact"/>
        <w:ind w:right="29" w:rightChars="14" w:hanging="4"/>
        <w:rPr>
          <w:sz w:val="22"/>
          <w:szCs w:val="22"/>
        </w:rPr>
      </w:pPr>
    </w:p>
    <w:p w14:paraId="11285AC0">
      <w:pPr>
        <w:spacing w:line="440" w:lineRule="exact"/>
        <w:ind w:right="29" w:rightChars="14" w:hanging="4"/>
        <w:rPr>
          <w:sz w:val="22"/>
          <w:szCs w:val="22"/>
        </w:rPr>
      </w:pPr>
    </w:p>
    <w:p w14:paraId="7A1F7144">
      <w:pPr>
        <w:spacing w:line="440" w:lineRule="exact"/>
        <w:ind w:right="29" w:rightChars="14" w:hanging="4"/>
        <w:rPr>
          <w:sz w:val="22"/>
          <w:szCs w:val="22"/>
        </w:rPr>
      </w:pPr>
    </w:p>
    <w:p w14:paraId="42740EE9">
      <w:pPr>
        <w:spacing w:line="440" w:lineRule="exact"/>
        <w:ind w:right="29" w:rightChars="14" w:hanging="4"/>
        <w:rPr>
          <w:sz w:val="22"/>
          <w:szCs w:val="22"/>
        </w:rPr>
      </w:pPr>
    </w:p>
    <w:p w14:paraId="4D9AB723">
      <w:pPr>
        <w:spacing w:line="540" w:lineRule="exact"/>
        <w:ind w:right="29" w:rightChars="14" w:hanging="4"/>
        <w:jc w:val="right"/>
        <w:rPr>
          <w:sz w:val="22"/>
          <w:szCs w:val="22"/>
        </w:rPr>
      </w:pPr>
      <w:r>
        <w:rPr>
          <w:sz w:val="22"/>
          <w:szCs w:val="22"/>
        </w:rPr>
        <w:t>招标人：</w:t>
      </w:r>
      <w:r>
        <w:rPr>
          <w:sz w:val="22"/>
          <w:szCs w:val="22"/>
          <w:u w:val="single"/>
        </w:rPr>
        <w:t xml:space="preserve">        </w:t>
      </w:r>
      <w:r>
        <w:rPr>
          <w:rFonts w:hint="eastAsia"/>
          <w:sz w:val="22"/>
          <w:szCs w:val="22"/>
          <w:u w:val="single"/>
        </w:rPr>
        <w:t xml:space="preserve">  </w:t>
      </w:r>
      <w:r>
        <w:rPr>
          <w:sz w:val="22"/>
          <w:szCs w:val="22"/>
          <w:u w:val="single"/>
        </w:rPr>
        <w:t xml:space="preserve">      </w:t>
      </w:r>
      <w:r>
        <w:rPr>
          <w:sz w:val="22"/>
          <w:szCs w:val="22"/>
        </w:rPr>
        <w:t>（盖</w:t>
      </w:r>
      <w:r>
        <w:rPr>
          <w:rFonts w:hint="eastAsia"/>
          <w:sz w:val="22"/>
          <w:szCs w:val="22"/>
        </w:rPr>
        <w:t>单位</w:t>
      </w:r>
      <w:r>
        <w:rPr>
          <w:sz w:val="22"/>
          <w:szCs w:val="22"/>
        </w:rPr>
        <w:t>章）</w:t>
      </w:r>
    </w:p>
    <w:p w14:paraId="5EFEB989">
      <w:pPr>
        <w:spacing w:line="540" w:lineRule="exact"/>
        <w:ind w:right="29" w:rightChars="14" w:hanging="4"/>
        <w:jc w:val="right"/>
        <w:rPr>
          <w:sz w:val="22"/>
          <w:szCs w:val="22"/>
        </w:rPr>
      </w:pPr>
      <w:r>
        <w:rPr>
          <w:sz w:val="22"/>
          <w:szCs w:val="22"/>
        </w:rPr>
        <w:t>法定代表人：</w:t>
      </w:r>
      <w:r>
        <w:rPr>
          <w:sz w:val="22"/>
          <w:szCs w:val="22"/>
          <w:u w:val="single"/>
        </w:rPr>
        <w:t xml:space="preserve">            </w:t>
      </w:r>
      <w:r>
        <w:rPr>
          <w:rFonts w:hint="eastAsia"/>
          <w:sz w:val="22"/>
          <w:szCs w:val="22"/>
        </w:rPr>
        <w:t>（签字或盖章）</w:t>
      </w:r>
    </w:p>
    <w:p w14:paraId="1993C994">
      <w:pPr>
        <w:spacing w:line="540" w:lineRule="exact"/>
        <w:ind w:right="29" w:rightChars="14" w:hanging="4"/>
        <w:jc w:val="right"/>
        <w:rPr>
          <w:sz w:val="22"/>
          <w:szCs w:val="22"/>
        </w:rPr>
      </w:pPr>
      <w:r>
        <w:rPr>
          <w:sz w:val="22"/>
          <w:szCs w:val="22"/>
          <w:u w:val="single"/>
        </w:rPr>
        <w:t xml:space="preserve">     </w:t>
      </w:r>
      <w:r>
        <w:rPr>
          <w:sz w:val="22"/>
          <w:szCs w:val="22"/>
        </w:rPr>
        <w:t>年</w:t>
      </w:r>
      <w:r>
        <w:rPr>
          <w:sz w:val="22"/>
          <w:szCs w:val="22"/>
          <w:u w:val="single"/>
        </w:rPr>
        <w:t xml:space="preserve">   </w:t>
      </w:r>
      <w:r>
        <w:rPr>
          <w:sz w:val="22"/>
          <w:szCs w:val="22"/>
        </w:rPr>
        <w:t>月</w:t>
      </w:r>
      <w:r>
        <w:rPr>
          <w:sz w:val="22"/>
          <w:szCs w:val="22"/>
          <w:u w:val="single"/>
        </w:rPr>
        <w:t xml:space="preserve">   </w:t>
      </w:r>
      <w:r>
        <w:rPr>
          <w:sz w:val="22"/>
          <w:szCs w:val="22"/>
        </w:rPr>
        <w:t>日</w:t>
      </w:r>
    </w:p>
    <w:p w14:paraId="7AF21FE0">
      <w:pPr>
        <w:spacing w:line="400" w:lineRule="exact"/>
        <w:ind w:right="29" w:rightChars="14" w:hanging="4"/>
      </w:pPr>
    </w:p>
    <w:p w14:paraId="72DFE27F">
      <w:pPr>
        <w:spacing w:line="400" w:lineRule="exact"/>
        <w:ind w:right="29" w:rightChars="14" w:hanging="4"/>
      </w:pPr>
    </w:p>
    <w:p w14:paraId="413D35C8">
      <w:pPr>
        <w:pStyle w:val="135"/>
        <w:ind w:right="29" w:rightChars="14" w:hanging="4"/>
        <w:outlineLvl w:val="9"/>
        <w:sectPr>
          <w:pgSz w:w="11906" w:h="16838"/>
          <w:pgMar w:top="1701" w:right="1134" w:bottom="1134" w:left="1701" w:header="851" w:footer="992" w:gutter="0"/>
          <w:cols w:space="425" w:num="1"/>
          <w:titlePg/>
          <w:docGrid w:linePitch="316" w:charSpace="0"/>
        </w:sectPr>
      </w:pPr>
    </w:p>
    <w:p w14:paraId="0279731D">
      <w:pPr>
        <w:pStyle w:val="2"/>
        <w:spacing w:before="0" w:after="0" w:line="360" w:lineRule="auto"/>
        <w:ind w:left="6" w:hanging="6"/>
        <w:jc w:val="center"/>
        <w:rPr>
          <w:color w:val="FF0000"/>
        </w:rPr>
      </w:pPr>
      <w:bookmarkStart w:id="18" w:name="_Toc11637"/>
      <w:bookmarkStart w:id="19" w:name="_Toc22600"/>
      <w:bookmarkStart w:id="20" w:name="_Toc202862421"/>
      <w:bookmarkStart w:id="21" w:name="_Toc205626091"/>
      <w:bookmarkStart w:id="22" w:name="_Toc432435890"/>
      <w:bookmarkStart w:id="23" w:name="_Toc205626097"/>
      <w:bookmarkStart w:id="24" w:name="_Toc202862425"/>
      <w:bookmarkStart w:id="25" w:name="_Toc214791683"/>
      <w:r>
        <w:t>○第三章  评标办法</w:t>
      </w:r>
      <w:r>
        <w:rPr>
          <w:color w:val="FF0000"/>
        </w:rPr>
        <w:t>（经评审的最低价法）</w:t>
      </w:r>
      <w:bookmarkEnd w:id="18"/>
      <w:bookmarkEnd w:id="19"/>
    </w:p>
    <w:p w14:paraId="5CD8B442">
      <w:pPr>
        <w:pStyle w:val="4"/>
        <w:spacing w:before="0" w:after="0" w:line="360" w:lineRule="auto"/>
        <w:ind w:right="29" w:rightChars="14" w:hanging="6"/>
        <w:jc w:val="center"/>
        <w:rPr>
          <w:bCs w:val="0"/>
          <w:sz w:val="28"/>
          <w:szCs w:val="28"/>
        </w:rPr>
      </w:pPr>
      <w:r>
        <w:rPr>
          <w:bCs w:val="0"/>
          <w:sz w:val="28"/>
          <w:szCs w:val="28"/>
        </w:rPr>
        <w:t>评标办法前附表</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4"/>
        <w:gridCol w:w="1014"/>
        <w:gridCol w:w="2148"/>
        <w:gridCol w:w="5141"/>
      </w:tblGrid>
      <w:tr w14:paraId="73FD1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1998" w:type="dxa"/>
            <w:gridSpan w:val="2"/>
            <w:vAlign w:val="center"/>
          </w:tcPr>
          <w:p w14:paraId="454D348D">
            <w:pPr>
              <w:spacing w:line="360" w:lineRule="auto"/>
              <w:ind w:right="29" w:rightChars="14" w:hanging="4"/>
              <w:jc w:val="center"/>
              <w:rPr>
                <w:rFonts w:ascii="宋体" w:hAnsi="宋体"/>
                <w:sz w:val="22"/>
                <w:szCs w:val="22"/>
              </w:rPr>
            </w:pPr>
            <w:r>
              <w:rPr>
                <w:rFonts w:hint="eastAsia" w:ascii="宋体" w:hAnsi="宋体"/>
                <w:sz w:val="22"/>
                <w:szCs w:val="22"/>
              </w:rPr>
              <w:t>条款号</w:t>
            </w:r>
          </w:p>
        </w:tc>
        <w:tc>
          <w:tcPr>
            <w:tcW w:w="2148" w:type="dxa"/>
            <w:vAlign w:val="center"/>
          </w:tcPr>
          <w:p w14:paraId="5E390029">
            <w:pPr>
              <w:spacing w:line="360" w:lineRule="auto"/>
              <w:ind w:right="29" w:rightChars="14" w:hanging="4"/>
              <w:jc w:val="center"/>
              <w:rPr>
                <w:rFonts w:ascii="宋体" w:hAnsi="宋体"/>
                <w:sz w:val="22"/>
                <w:szCs w:val="22"/>
              </w:rPr>
            </w:pPr>
            <w:r>
              <w:rPr>
                <w:rFonts w:hint="eastAsia" w:ascii="宋体" w:hAnsi="宋体"/>
                <w:sz w:val="22"/>
                <w:szCs w:val="22"/>
              </w:rPr>
              <w:t>评审因素</w:t>
            </w:r>
          </w:p>
        </w:tc>
        <w:tc>
          <w:tcPr>
            <w:tcW w:w="5141" w:type="dxa"/>
            <w:vAlign w:val="center"/>
          </w:tcPr>
          <w:p w14:paraId="4D883242">
            <w:pPr>
              <w:spacing w:line="360" w:lineRule="auto"/>
              <w:ind w:right="29" w:rightChars="14" w:hanging="4"/>
              <w:jc w:val="center"/>
              <w:rPr>
                <w:rFonts w:ascii="宋体" w:hAnsi="宋体"/>
                <w:sz w:val="22"/>
                <w:szCs w:val="22"/>
              </w:rPr>
            </w:pPr>
            <w:r>
              <w:rPr>
                <w:rFonts w:hint="eastAsia" w:ascii="宋体" w:hAnsi="宋体"/>
                <w:sz w:val="22"/>
                <w:szCs w:val="22"/>
              </w:rPr>
              <w:t>评审标准</w:t>
            </w:r>
          </w:p>
        </w:tc>
      </w:tr>
      <w:tr w14:paraId="59681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984" w:type="dxa"/>
            <w:vMerge w:val="restart"/>
            <w:vAlign w:val="center"/>
          </w:tcPr>
          <w:p w14:paraId="26D00EFB">
            <w:pPr>
              <w:spacing w:line="360" w:lineRule="auto"/>
              <w:ind w:right="29" w:rightChars="14" w:hanging="4"/>
              <w:jc w:val="center"/>
              <w:rPr>
                <w:rFonts w:ascii="宋体" w:hAnsi="宋体"/>
                <w:sz w:val="22"/>
                <w:szCs w:val="22"/>
              </w:rPr>
            </w:pPr>
            <w:r>
              <w:rPr>
                <w:rFonts w:hint="eastAsia" w:ascii="宋体" w:hAnsi="宋体"/>
                <w:sz w:val="22"/>
                <w:szCs w:val="22"/>
              </w:rPr>
              <w:t>2.1.1</w:t>
            </w:r>
          </w:p>
        </w:tc>
        <w:tc>
          <w:tcPr>
            <w:tcW w:w="1014" w:type="dxa"/>
            <w:vMerge w:val="restart"/>
            <w:vAlign w:val="center"/>
          </w:tcPr>
          <w:p w14:paraId="3C1E27BB">
            <w:pPr>
              <w:spacing w:line="360" w:lineRule="auto"/>
              <w:ind w:right="29" w:rightChars="14" w:hanging="4"/>
              <w:jc w:val="center"/>
              <w:rPr>
                <w:rFonts w:ascii="宋体" w:hAnsi="宋体"/>
                <w:sz w:val="22"/>
                <w:szCs w:val="22"/>
              </w:rPr>
            </w:pPr>
            <w:r>
              <w:rPr>
                <w:rFonts w:hint="eastAsia" w:ascii="宋体" w:hAnsi="宋体"/>
                <w:sz w:val="22"/>
                <w:szCs w:val="22"/>
              </w:rPr>
              <w:t>形式评审标准</w:t>
            </w:r>
          </w:p>
        </w:tc>
        <w:tc>
          <w:tcPr>
            <w:tcW w:w="2148" w:type="dxa"/>
            <w:vAlign w:val="center"/>
          </w:tcPr>
          <w:p w14:paraId="576144AA">
            <w:pPr>
              <w:spacing w:line="280" w:lineRule="exact"/>
              <w:ind w:right="29" w:rightChars="14" w:hanging="4"/>
              <w:jc w:val="center"/>
              <w:rPr>
                <w:rFonts w:ascii="宋体" w:hAnsi="宋体"/>
                <w:sz w:val="22"/>
                <w:szCs w:val="22"/>
              </w:rPr>
            </w:pPr>
            <w:r>
              <w:rPr>
                <w:rFonts w:ascii="宋体" w:hAnsi="宋体"/>
                <w:sz w:val="22"/>
                <w:szCs w:val="22"/>
              </w:rPr>
              <w:t>投标人名称</w:t>
            </w:r>
          </w:p>
        </w:tc>
        <w:tc>
          <w:tcPr>
            <w:tcW w:w="5141" w:type="dxa"/>
            <w:vAlign w:val="center"/>
          </w:tcPr>
          <w:p w14:paraId="27CD6DC9">
            <w:pPr>
              <w:spacing w:line="360" w:lineRule="auto"/>
              <w:ind w:right="29" w:rightChars="14" w:hanging="4"/>
              <w:jc w:val="left"/>
              <w:rPr>
                <w:rFonts w:ascii="宋体" w:hAnsi="宋体"/>
                <w:sz w:val="22"/>
                <w:szCs w:val="22"/>
              </w:rPr>
            </w:pPr>
            <w:r>
              <w:rPr>
                <w:rFonts w:ascii="宋体" w:hAnsi="宋体"/>
                <w:sz w:val="22"/>
                <w:szCs w:val="22"/>
              </w:rPr>
              <w:t>与营业执照</w:t>
            </w:r>
            <w:r>
              <w:rPr>
                <w:rFonts w:hint="eastAsia"/>
                <w:sz w:val="22"/>
                <w:szCs w:val="22"/>
              </w:rPr>
              <w:t>（事业单位法人证书）</w:t>
            </w:r>
            <w:r>
              <w:rPr>
                <w:rFonts w:hint="eastAsia" w:ascii="宋体" w:hAnsi="宋体"/>
                <w:sz w:val="22"/>
                <w:szCs w:val="22"/>
              </w:rPr>
              <w:t>、资质证书</w:t>
            </w:r>
            <w:r>
              <w:rPr>
                <w:rFonts w:ascii="宋体" w:hAnsi="宋体"/>
                <w:sz w:val="22"/>
                <w:szCs w:val="22"/>
              </w:rPr>
              <w:t>一致</w:t>
            </w:r>
            <w:r>
              <w:rPr>
                <w:rFonts w:hint="eastAsia" w:ascii="宋体" w:hAnsi="宋体"/>
                <w:sz w:val="22"/>
                <w:szCs w:val="22"/>
              </w:rPr>
              <w:t>，如为联合体，则联合体各方均须满足。</w:t>
            </w:r>
          </w:p>
        </w:tc>
      </w:tr>
      <w:tr w14:paraId="2FF5E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984" w:type="dxa"/>
            <w:vMerge w:val="continue"/>
            <w:vAlign w:val="center"/>
          </w:tcPr>
          <w:p w14:paraId="7435382A">
            <w:pPr>
              <w:spacing w:line="360" w:lineRule="auto"/>
              <w:ind w:right="29" w:rightChars="14" w:hanging="4"/>
              <w:jc w:val="center"/>
              <w:rPr>
                <w:rFonts w:ascii="宋体" w:hAnsi="宋体"/>
                <w:sz w:val="22"/>
                <w:szCs w:val="22"/>
              </w:rPr>
            </w:pPr>
          </w:p>
        </w:tc>
        <w:tc>
          <w:tcPr>
            <w:tcW w:w="1014" w:type="dxa"/>
            <w:vMerge w:val="continue"/>
            <w:vAlign w:val="center"/>
          </w:tcPr>
          <w:p w14:paraId="5B8775D6">
            <w:pPr>
              <w:spacing w:line="360" w:lineRule="auto"/>
              <w:ind w:right="29" w:rightChars="14" w:hanging="4"/>
              <w:jc w:val="center"/>
              <w:rPr>
                <w:rFonts w:ascii="宋体" w:hAnsi="宋体"/>
                <w:sz w:val="22"/>
                <w:szCs w:val="22"/>
              </w:rPr>
            </w:pPr>
          </w:p>
        </w:tc>
        <w:tc>
          <w:tcPr>
            <w:tcW w:w="2148" w:type="dxa"/>
            <w:vAlign w:val="center"/>
          </w:tcPr>
          <w:p w14:paraId="3B430A43">
            <w:pPr>
              <w:pStyle w:val="310"/>
              <w:spacing w:line="360" w:lineRule="auto"/>
              <w:ind w:right="29" w:rightChars="14" w:hanging="4"/>
              <w:jc w:val="center"/>
              <w:rPr>
                <w:rFonts w:ascii="宋体" w:hAnsi="宋体"/>
                <w:sz w:val="22"/>
                <w:szCs w:val="22"/>
              </w:rPr>
            </w:pPr>
            <w:r>
              <w:rPr>
                <w:rFonts w:hint="eastAsia" w:ascii="宋体" w:hAnsi="宋体"/>
                <w:sz w:val="22"/>
                <w:szCs w:val="22"/>
              </w:rPr>
              <w:t>签字或签章要求</w:t>
            </w:r>
          </w:p>
        </w:tc>
        <w:tc>
          <w:tcPr>
            <w:tcW w:w="5141" w:type="dxa"/>
            <w:vAlign w:val="center"/>
          </w:tcPr>
          <w:p w14:paraId="3682EAE9">
            <w:pPr>
              <w:pStyle w:val="310"/>
              <w:spacing w:line="360" w:lineRule="auto"/>
              <w:ind w:right="29" w:rightChars="14" w:hanging="4"/>
              <w:rPr>
                <w:rFonts w:ascii="宋体" w:hAnsi="宋体"/>
                <w:sz w:val="22"/>
                <w:szCs w:val="22"/>
              </w:rPr>
            </w:pPr>
            <w:r>
              <w:rPr>
                <w:rFonts w:hint="eastAsia" w:ascii="宋体" w:hAnsi="宋体"/>
                <w:sz w:val="22"/>
                <w:szCs w:val="22"/>
              </w:rPr>
              <w:t>符合第二章“投标人须知前附表”第</w:t>
            </w:r>
            <w:r>
              <w:rPr>
                <w:rFonts w:ascii="宋体" w:hAnsi="宋体"/>
                <w:sz w:val="22"/>
                <w:szCs w:val="22"/>
              </w:rPr>
              <w:t xml:space="preserve"> 3.7.3</w:t>
            </w:r>
            <w:r>
              <w:rPr>
                <w:rFonts w:hint="eastAsia" w:ascii="宋体" w:hAnsi="宋体"/>
                <w:sz w:val="22"/>
                <w:szCs w:val="22"/>
              </w:rPr>
              <w:t>项规定</w:t>
            </w:r>
          </w:p>
        </w:tc>
      </w:tr>
      <w:tr w14:paraId="13CAF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984" w:type="dxa"/>
            <w:vMerge w:val="continue"/>
            <w:vAlign w:val="center"/>
          </w:tcPr>
          <w:p w14:paraId="343F6F5B">
            <w:pPr>
              <w:spacing w:line="360" w:lineRule="auto"/>
              <w:ind w:right="29" w:rightChars="14" w:hanging="4"/>
              <w:jc w:val="center"/>
              <w:rPr>
                <w:rFonts w:ascii="宋体" w:hAnsi="宋体"/>
                <w:sz w:val="22"/>
                <w:szCs w:val="22"/>
              </w:rPr>
            </w:pPr>
          </w:p>
        </w:tc>
        <w:tc>
          <w:tcPr>
            <w:tcW w:w="1014" w:type="dxa"/>
            <w:vMerge w:val="continue"/>
            <w:vAlign w:val="center"/>
          </w:tcPr>
          <w:p w14:paraId="1E10605D">
            <w:pPr>
              <w:spacing w:line="360" w:lineRule="auto"/>
              <w:ind w:right="29" w:rightChars="14" w:hanging="4"/>
              <w:jc w:val="center"/>
              <w:rPr>
                <w:rFonts w:ascii="宋体" w:hAnsi="宋体"/>
                <w:sz w:val="22"/>
                <w:szCs w:val="22"/>
              </w:rPr>
            </w:pPr>
          </w:p>
        </w:tc>
        <w:tc>
          <w:tcPr>
            <w:tcW w:w="2148" w:type="dxa"/>
            <w:vAlign w:val="center"/>
          </w:tcPr>
          <w:p w14:paraId="5BD43FAD">
            <w:pPr>
              <w:pStyle w:val="310"/>
              <w:spacing w:line="360" w:lineRule="auto"/>
              <w:ind w:right="29" w:rightChars="14" w:hanging="4"/>
              <w:jc w:val="center"/>
              <w:rPr>
                <w:rFonts w:ascii="宋体" w:hAnsi="宋体"/>
                <w:sz w:val="22"/>
                <w:szCs w:val="22"/>
              </w:rPr>
            </w:pPr>
            <w:r>
              <w:rPr>
                <w:rFonts w:hint="eastAsia" w:ascii="宋体" w:hAnsi="宋体"/>
                <w:sz w:val="22"/>
                <w:szCs w:val="22"/>
              </w:rPr>
              <w:t>投标文件格式</w:t>
            </w:r>
          </w:p>
        </w:tc>
        <w:tc>
          <w:tcPr>
            <w:tcW w:w="5141" w:type="dxa"/>
            <w:vAlign w:val="center"/>
          </w:tcPr>
          <w:p w14:paraId="3C7AE58C">
            <w:pPr>
              <w:spacing w:line="360" w:lineRule="auto"/>
              <w:ind w:right="29" w:rightChars="14" w:hanging="4"/>
              <w:rPr>
                <w:rFonts w:ascii="宋体" w:hAnsi="宋体"/>
                <w:sz w:val="22"/>
                <w:szCs w:val="22"/>
              </w:rPr>
            </w:pPr>
            <w:r>
              <w:rPr>
                <w:rFonts w:hint="eastAsia" w:ascii="宋体" w:hAnsi="宋体"/>
                <w:sz w:val="22"/>
                <w:szCs w:val="22"/>
              </w:rPr>
              <w:t>符合第六章“投标文件格式的要求和第二章“投标人须知前附表”第</w:t>
            </w:r>
            <w:r>
              <w:rPr>
                <w:rFonts w:ascii="宋体" w:hAnsi="宋体"/>
                <w:sz w:val="22"/>
                <w:szCs w:val="22"/>
              </w:rPr>
              <w:t xml:space="preserve"> 3.7.1</w:t>
            </w:r>
            <w:r>
              <w:rPr>
                <w:rFonts w:hint="eastAsia" w:ascii="宋体" w:hAnsi="宋体"/>
                <w:sz w:val="22"/>
                <w:szCs w:val="22"/>
              </w:rPr>
              <w:t>项规定</w:t>
            </w:r>
          </w:p>
        </w:tc>
      </w:tr>
      <w:tr w14:paraId="16FD9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jc w:val="center"/>
        </w:trPr>
        <w:tc>
          <w:tcPr>
            <w:tcW w:w="984" w:type="dxa"/>
            <w:vMerge w:val="continue"/>
            <w:vAlign w:val="center"/>
          </w:tcPr>
          <w:p w14:paraId="4AFFC7E6">
            <w:pPr>
              <w:spacing w:line="360" w:lineRule="auto"/>
              <w:ind w:right="29" w:rightChars="14" w:hanging="4"/>
              <w:jc w:val="center"/>
              <w:rPr>
                <w:rFonts w:ascii="宋体" w:hAnsi="宋体"/>
                <w:sz w:val="22"/>
                <w:szCs w:val="22"/>
              </w:rPr>
            </w:pPr>
          </w:p>
        </w:tc>
        <w:tc>
          <w:tcPr>
            <w:tcW w:w="1014" w:type="dxa"/>
            <w:vMerge w:val="continue"/>
            <w:vAlign w:val="center"/>
          </w:tcPr>
          <w:p w14:paraId="01D58C9D">
            <w:pPr>
              <w:spacing w:line="360" w:lineRule="auto"/>
              <w:ind w:right="29" w:rightChars="14" w:hanging="4"/>
              <w:jc w:val="center"/>
              <w:rPr>
                <w:rFonts w:ascii="宋体" w:hAnsi="宋体"/>
                <w:sz w:val="22"/>
                <w:szCs w:val="22"/>
              </w:rPr>
            </w:pPr>
          </w:p>
        </w:tc>
        <w:tc>
          <w:tcPr>
            <w:tcW w:w="2148" w:type="dxa"/>
            <w:vAlign w:val="center"/>
          </w:tcPr>
          <w:p w14:paraId="0B057E86">
            <w:pPr>
              <w:pStyle w:val="310"/>
              <w:spacing w:line="360" w:lineRule="auto"/>
              <w:ind w:right="29" w:rightChars="14" w:hanging="4"/>
              <w:jc w:val="center"/>
              <w:rPr>
                <w:rFonts w:ascii="宋体" w:hAnsi="宋体"/>
                <w:sz w:val="22"/>
                <w:szCs w:val="22"/>
              </w:rPr>
            </w:pPr>
            <w:r>
              <w:rPr>
                <w:rFonts w:hint="eastAsia" w:ascii="宋体" w:hAnsi="宋体"/>
                <w:sz w:val="22"/>
                <w:szCs w:val="22"/>
              </w:rPr>
              <w:t>联合体投标人</w:t>
            </w:r>
          </w:p>
        </w:tc>
        <w:tc>
          <w:tcPr>
            <w:tcW w:w="5141" w:type="dxa"/>
            <w:vAlign w:val="center"/>
          </w:tcPr>
          <w:p w14:paraId="371CC696">
            <w:pPr>
              <w:spacing w:line="360" w:lineRule="auto"/>
              <w:ind w:right="29" w:rightChars="14" w:hanging="4"/>
              <w:rPr>
                <w:rFonts w:ascii="宋体" w:hAnsi="宋体"/>
                <w:sz w:val="22"/>
                <w:szCs w:val="22"/>
              </w:rPr>
            </w:pPr>
            <w:r>
              <w:rPr>
                <w:rFonts w:hint="eastAsia" w:ascii="宋体" w:hAnsi="宋体"/>
                <w:sz w:val="22"/>
                <w:szCs w:val="22"/>
              </w:rPr>
              <w:t>提交联合体协议书，并明确联合体牵头人</w:t>
            </w:r>
          </w:p>
        </w:tc>
      </w:tr>
      <w:tr w14:paraId="564C1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jc w:val="center"/>
        </w:trPr>
        <w:tc>
          <w:tcPr>
            <w:tcW w:w="984" w:type="dxa"/>
            <w:vMerge w:val="continue"/>
            <w:vAlign w:val="center"/>
          </w:tcPr>
          <w:p w14:paraId="08B3B2FB">
            <w:pPr>
              <w:spacing w:line="360" w:lineRule="auto"/>
              <w:ind w:right="29" w:rightChars="14" w:hanging="4"/>
              <w:jc w:val="center"/>
              <w:rPr>
                <w:rFonts w:ascii="宋体" w:hAnsi="宋体"/>
                <w:sz w:val="22"/>
                <w:szCs w:val="22"/>
              </w:rPr>
            </w:pPr>
          </w:p>
        </w:tc>
        <w:tc>
          <w:tcPr>
            <w:tcW w:w="1014" w:type="dxa"/>
            <w:vMerge w:val="continue"/>
            <w:vAlign w:val="center"/>
          </w:tcPr>
          <w:p w14:paraId="46062DDC">
            <w:pPr>
              <w:spacing w:line="360" w:lineRule="auto"/>
              <w:ind w:right="29" w:rightChars="14" w:hanging="4"/>
              <w:jc w:val="center"/>
              <w:rPr>
                <w:rFonts w:ascii="宋体" w:hAnsi="宋体"/>
                <w:sz w:val="22"/>
                <w:szCs w:val="22"/>
              </w:rPr>
            </w:pPr>
          </w:p>
        </w:tc>
        <w:tc>
          <w:tcPr>
            <w:tcW w:w="2148" w:type="dxa"/>
            <w:vAlign w:val="center"/>
          </w:tcPr>
          <w:p w14:paraId="68DAD89B">
            <w:pPr>
              <w:pStyle w:val="310"/>
              <w:spacing w:line="360" w:lineRule="auto"/>
              <w:ind w:right="29" w:rightChars="14" w:hanging="4"/>
              <w:jc w:val="center"/>
              <w:rPr>
                <w:rFonts w:ascii="宋体" w:hAnsi="宋体"/>
                <w:sz w:val="22"/>
                <w:szCs w:val="22"/>
              </w:rPr>
            </w:pPr>
            <w:r>
              <w:rPr>
                <w:rFonts w:hint="eastAsia" w:ascii="宋体" w:hAnsi="宋体"/>
                <w:sz w:val="22"/>
                <w:szCs w:val="22"/>
              </w:rPr>
              <w:t>报价唯一</w:t>
            </w:r>
          </w:p>
        </w:tc>
        <w:tc>
          <w:tcPr>
            <w:tcW w:w="5141" w:type="dxa"/>
            <w:vAlign w:val="center"/>
          </w:tcPr>
          <w:p w14:paraId="1F545343">
            <w:pPr>
              <w:pStyle w:val="310"/>
              <w:spacing w:line="360" w:lineRule="auto"/>
              <w:ind w:right="29" w:rightChars="14" w:hanging="4"/>
              <w:rPr>
                <w:rFonts w:ascii="宋体" w:hAnsi="宋体"/>
                <w:sz w:val="22"/>
                <w:szCs w:val="22"/>
              </w:rPr>
            </w:pPr>
            <w:r>
              <w:rPr>
                <w:rFonts w:hint="eastAsia" w:ascii="宋体" w:hAnsi="宋体"/>
                <w:sz w:val="22"/>
                <w:szCs w:val="22"/>
              </w:rPr>
              <w:t>只能有一个有效报价，即符合第二章“投标人须知前附表”第</w:t>
            </w:r>
            <w:r>
              <w:rPr>
                <w:rFonts w:ascii="宋体" w:hAnsi="宋体"/>
                <w:sz w:val="22"/>
                <w:szCs w:val="22"/>
              </w:rPr>
              <w:t>10.</w:t>
            </w:r>
            <w:r>
              <w:rPr>
                <w:rFonts w:hint="eastAsia" w:ascii="宋体" w:hAnsi="宋体"/>
                <w:sz w:val="22"/>
                <w:szCs w:val="22"/>
              </w:rPr>
              <w:t>4款要求</w:t>
            </w:r>
          </w:p>
        </w:tc>
      </w:tr>
      <w:tr w14:paraId="763D5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84" w:type="dxa"/>
            <w:vMerge w:val="continue"/>
            <w:vAlign w:val="center"/>
          </w:tcPr>
          <w:p w14:paraId="27B7382B">
            <w:pPr>
              <w:spacing w:line="360" w:lineRule="auto"/>
              <w:ind w:right="29" w:rightChars="14" w:hanging="4"/>
              <w:jc w:val="center"/>
              <w:rPr>
                <w:rFonts w:ascii="宋体" w:hAnsi="宋体"/>
                <w:sz w:val="22"/>
                <w:szCs w:val="22"/>
              </w:rPr>
            </w:pPr>
          </w:p>
        </w:tc>
        <w:tc>
          <w:tcPr>
            <w:tcW w:w="1014" w:type="dxa"/>
            <w:vMerge w:val="continue"/>
            <w:vAlign w:val="center"/>
          </w:tcPr>
          <w:p w14:paraId="79E4EB9F">
            <w:pPr>
              <w:spacing w:line="360" w:lineRule="auto"/>
              <w:ind w:right="29" w:rightChars="14" w:hanging="4"/>
              <w:jc w:val="center"/>
              <w:rPr>
                <w:rFonts w:ascii="宋体" w:hAnsi="宋体"/>
                <w:sz w:val="22"/>
                <w:szCs w:val="22"/>
              </w:rPr>
            </w:pPr>
          </w:p>
        </w:tc>
        <w:tc>
          <w:tcPr>
            <w:tcW w:w="2148" w:type="dxa"/>
            <w:vAlign w:val="center"/>
          </w:tcPr>
          <w:p w14:paraId="73BBB51D">
            <w:pPr>
              <w:spacing w:line="360" w:lineRule="auto"/>
              <w:ind w:right="29" w:rightChars="14" w:hanging="4"/>
              <w:jc w:val="center"/>
              <w:rPr>
                <w:rFonts w:ascii="宋体" w:hAnsi="宋体"/>
                <w:sz w:val="22"/>
                <w:szCs w:val="22"/>
              </w:rPr>
            </w:pPr>
            <w:r>
              <w:rPr>
                <w:rFonts w:hint="eastAsia"/>
                <w:sz w:val="22"/>
                <w:szCs w:val="22"/>
              </w:rPr>
              <w:t>□</w:t>
            </w:r>
            <w:r>
              <w:rPr>
                <w:rFonts w:hint="eastAsia" w:ascii="宋体" w:hAnsi="宋体"/>
                <w:sz w:val="22"/>
                <w:szCs w:val="22"/>
              </w:rPr>
              <w:t>备选投标方案</w:t>
            </w:r>
          </w:p>
        </w:tc>
        <w:tc>
          <w:tcPr>
            <w:tcW w:w="5141" w:type="dxa"/>
            <w:vAlign w:val="center"/>
          </w:tcPr>
          <w:p w14:paraId="530FD21A">
            <w:pPr>
              <w:spacing w:line="360" w:lineRule="auto"/>
              <w:ind w:right="29" w:rightChars="14" w:hanging="4"/>
              <w:rPr>
                <w:rFonts w:ascii="宋体" w:hAnsi="宋体"/>
                <w:sz w:val="22"/>
                <w:szCs w:val="22"/>
              </w:rPr>
            </w:pPr>
            <w:r>
              <w:rPr>
                <w:rFonts w:hint="eastAsia" w:ascii="宋体" w:hAnsi="宋体"/>
                <w:sz w:val="22"/>
                <w:szCs w:val="22"/>
              </w:rPr>
              <w:t>除招标文件明确允许提交备选投标方案外，投标人不得提交备选投标方案</w:t>
            </w:r>
          </w:p>
        </w:tc>
      </w:tr>
      <w:tr w14:paraId="714D2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84" w:type="dxa"/>
            <w:vMerge w:val="continue"/>
            <w:vAlign w:val="center"/>
          </w:tcPr>
          <w:p w14:paraId="66FF9617">
            <w:pPr>
              <w:spacing w:line="360" w:lineRule="auto"/>
              <w:ind w:right="29" w:rightChars="14" w:hanging="4"/>
              <w:jc w:val="center"/>
              <w:rPr>
                <w:rFonts w:ascii="宋体" w:hAnsi="宋体"/>
                <w:sz w:val="22"/>
                <w:szCs w:val="22"/>
              </w:rPr>
            </w:pPr>
          </w:p>
        </w:tc>
        <w:tc>
          <w:tcPr>
            <w:tcW w:w="1014" w:type="dxa"/>
            <w:vMerge w:val="continue"/>
            <w:vAlign w:val="center"/>
          </w:tcPr>
          <w:p w14:paraId="26068181">
            <w:pPr>
              <w:spacing w:line="360" w:lineRule="auto"/>
              <w:ind w:right="29" w:rightChars="14" w:hanging="4"/>
              <w:jc w:val="center"/>
              <w:rPr>
                <w:rFonts w:ascii="宋体" w:hAnsi="宋体"/>
                <w:sz w:val="22"/>
                <w:szCs w:val="22"/>
              </w:rPr>
            </w:pPr>
          </w:p>
        </w:tc>
        <w:tc>
          <w:tcPr>
            <w:tcW w:w="2148" w:type="dxa"/>
            <w:vAlign w:val="center"/>
          </w:tcPr>
          <w:p w14:paraId="11C8747B">
            <w:pPr>
              <w:spacing w:line="360" w:lineRule="auto"/>
              <w:ind w:right="29" w:rightChars="14" w:hanging="4"/>
              <w:jc w:val="center"/>
              <w:rPr>
                <w:rFonts w:ascii="宋体" w:hAnsi="宋体"/>
                <w:sz w:val="22"/>
                <w:szCs w:val="22"/>
                <w:u w:val="single"/>
              </w:rPr>
            </w:pPr>
            <w:r>
              <w:rPr>
                <w:rFonts w:hint="eastAsia" w:ascii="宋体" w:hAnsi="宋体"/>
                <w:sz w:val="22"/>
                <w:szCs w:val="22"/>
                <w:u w:val="single"/>
              </w:rPr>
              <w:t>……</w:t>
            </w:r>
          </w:p>
        </w:tc>
        <w:tc>
          <w:tcPr>
            <w:tcW w:w="5141" w:type="dxa"/>
            <w:vAlign w:val="center"/>
          </w:tcPr>
          <w:p w14:paraId="1CAF1006">
            <w:pPr>
              <w:spacing w:line="360" w:lineRule="auto"/>
              <w:ind w:right="29" w:rightChars="14" w:hanging="4"/>
              <w:jc w:val="center"/>
              <w:rPr>
                <w:rFonts w:ascii="宋体" w:hAnsi="宋体"/>
                <w:sz w:val="22"/>
                <w:szCs w:val="22"/>
                <w:u w:val="single"/>
              </w:rPr>
            </w:pPr>
            <w:r>
              <w:rPr>
                <w:rFonts w:hint="eastAsia" w:ascii="宋体" w:hAnsi="宋体"/>
                <w:sz w:val="22"/>
                <w:szCs w:val="22"/>
                <w:u w:val="single"/>
              </w:rPr>
              <w:t>……</w:t>
            </w:r>
          </w:p>
        </w:tc>
      </w:tr>
      <w:tr w14:paraId="45B0F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84" w:type="dxa"/>
            <w:vMerge w:val="continue"/>
            <w:vAlign w:val="center"/>
          </w:tcPr>
          <w:p w14:paraId="2904071D">
            <w:pPr>
              <w:spacing w:line="360" w:lineRule="auto"/>
              <w:ind w:right="29" w:rightChars="14" w:hanging="4"/>
              <w:jc w:val="center"/>
              <w:rPr>
                <w:rFonts w:ascii="宋体" w:hAnsi="宋体"/>
                <w:sz w:val="22"/>
                <w:szCs w:val="22"/>
              </w:rPr>
            </w:pPr>
          </w:p>
        </w:tc>
        <w:tc>
          <w:tcPr>
            <w:tcW w:w="1014" w:type="dxa"/>
            <w:vMerge w:val="continue"/>
            <w:vAlign w:val="center"/>
          </w:tcPr>
          <w:p w14:paraId="07E300B0">
            <w:pPr>
              <w:spacing w:line="360" w:lineRule="auto"/>
              <w:ind w:right="29" w:rightChars="14" w:hanging="4"/>
              <w:jc w:val="center"/>
              <w:rPr>
                <w:rFonts w:ascii="宋体" w:hAnsi="宋体"/>
                <w:sz w:val="22"/>
                <w:szCs w:val="22"/>
              </w:rPr>
            </w:pPr>
          </w:p>
        </w:tc>
        <w:tc>
          <w:tcPr>
            <w:tcW w:w="7289" w:type="dxa"/>
            <w:gridSpan w:val="2"/>
            <w:vAlign w:val="center"/>
          </w:tcPr>
          <w:p w14:paraId="2A173052">
            <w:pPr>
              <w:spacing w:line="360" w:lineRule="auto"/>
              <w:ind w:right="29" w:rightChars="14" w:hanging="4"/>
              <w:rPr>
                <w:rFonts w:ascii="宋体" w:hAnsi="宋体"/>
                <w:sz w:val="22"/>
                <w:szCs w:val="22"/>
              </w:rPr>
            </w:pPr>
            <w:r>
              <w:rPr>
                <w:rFonts w:hint="eastAsia" w:ascii="宋体" w:hAnsi="宋体"/>
                <w:sz w:val="22"/>
                <w:szCs w:val="22"/>
              </w:rPr>
              <w:t xml:space="preserve">以上评审有一条不通过，则视为形式评审标准不通过，不进入下一步评审，应当否决其投标 </w:t>
            </w:r>
          </w:p>
        </w:tc>
      </w:tr>
      <w:tr w14:paraId="726B3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984" w:type="dxa"/>
            <w:vMerge w:val="restart"/>
            <w:vAlign w:val="center"/>
          </w:tcPr>
          <w:p w14:paraId="6D72D670">
            <w:pPr>
              <w:spacing w:line="360" w:lineRule="auto"/>
              <w:ind w:right="29" w:rightChars="14" w:hanging="4"/>
              <w:jc w:val="center"/>
              <w:rPr>
                <w:rFonts w:ascii="宋体" w:hAnsi="宋体"/>
                <w:sz w:val="22"/>
                <w:szCs w:val="22"/>
              </w:rPr>
            </w:pPr>
            <w:r>
              <w:rPr>
                <w:rFonts w:hint="eastAsia" w:ascii="宋体" w:hAnsi="宋体"/>
                <w:sz w:val="22"/>
                <w:szCs w:val="22"/>
              </w:rPr>
              <w:t>2.1.2</w:t>
            </w:r>
          </w:p>
        </w:tc>
        <w:tc>
          <w:tcPr>
            <w:tcW w:w="1014" w:type="dxa"/>
            <w:vMerge w:val="restart"/>
            <w:vAlign w:val="center"/>
          </w:tcPr>
          <w:p w14:paraId="33C990F4">
            <w:pPr>
              <w:spacing w:line="360" w:lineRule="auto"/>
              <w:ind w:right="29" w:rightChars="14" w:hanging="4"/>
              <w:jc w:val="center"/>
              <w:rPr>
                <w:rFonts w:ascii="宋体" w:hAnsi="宋体"/>
                <w:sz w:val="22"/>
                <w:szCs w:val="22"/>
              </w:rPr>
            </w:pPr>
            <w:r>
              <w:rPr>
                <w:rFonts w:hint="eastAsia" w:ascii="宋体" w:hAnsi="宋体"/>
                <w:sz w:val="22"/>
                <w:szCs w:val="22"/>
              </w:rPr>
              <w:t>资格评审标准</w:t>
            </w:r>
          </w:p>
        </w:tc>
        <w:tc>
          <w:tcPr>
            <w:tcW w:w="2148" w:type="dxa"/>
            <w:tcBorders>
              <w:bottom w:val="single" w:color="auto" w:sz="4" w:space="0"/>
            </w:tcBorders>
            <w:vAlign w:val="center"/>
          </w:tcPr>
          <w:p w14:paraId="5D929254">
            <w:pPr>
              <w:spacing w:line="280" w:lineRule="exact"/>
              <w:ind w:right="29" w:rightChars="14" w:hanging="4"/>
              <w:jc w:val="center"/>
              <w:rPr>
                <w:rFonts w:ascii="宋体" w:hAnsi="宋体"/>
                <w:sz w:val="22"/>
                <w:szCs w:val="22"/>
              </w:rPr>
            </w:pPr>
            <w:r>
              <w:rPr>
                <w:sz w:val="22"/>
                <w:szCs w:val="22"/>
              </w:rPr>
              <w:t>营业执照</w:t>
            </w:r>
            <w:r>
              <w:rPr>
                <w:rFonts w:hint="eastAsia"/>
                <w:sz w:val="22"/>
                <w:szCs w:val="22"/>
              </w:rPr>
              <w:t>（事业单位法人证书）和组织机构代码证</w:t>
            </w:r>
          </w:p>
        </w:tc>
        <w:tc>
          <w:tcPr>
            <w:tcW w:w="5141" w:type="dxa"/>
            <w:tcBorders>
              <w:bottom w:val="single" w:color="auto" w:sz="4" w:space="0"/>
            </w:tcBorders>
            <w:vAlign w:val="center"/>
          </w:tcPr>
          <w:p w14:paraId="32811B6F">
            <w:pPr>
              <w:spacing w:line="360" w:lineRule="auto"/>
              <w:ind w:right="29" w:rightChars="14" w:hanging="4"/>
              <w:jc w:val="left"/>
              <w:rPr>
                <w:rFonts w:ascii="宋体" w:hAnsi="宋体" w:cs="宋体"/>
                <w:sz w:val="22"/>
                <w:szCs w:val="22"/>
              </w:rPr>
            </w:pPr>
            <w:r>
              <w:rPr>
                <w:rFonts w:hint="eastAsia" w:ascii="宋体" w:hAnsi="宋体" w:cs="宋体"/>
                <w:sz w:val="22"/>
                <w:szCs w:val="22"/>
              </w:rPr>
              <w:t>符合第二章“投标人须知”第 3.5.1 项规定</w:t>
            </w:r>
          </w:p>
        </w:tc>
      </w:tr>
      <w:tr w14:paraId="13EBA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984" w:type="dxa"/>
            <w:vMerge w:val="continue"/>
            <w:vAlign w:val="center"/>
          </w:tcPr>
          <w:p w14:paraId="1E25E76F">
            <w:pPr>
              <w:spacing w:line="360" w:lineRule="auto"/>
              <w:ind w:right="29" w:rightChars="14" w:hanging="4"/>
              <w:jc w:val="center"/>
              <w:rPr>
                <w:rFonts w:ascii="宋体" w:hAnsi="宋体"/>
                <w:sz w:val="22"/>
                <w:szCs w:val="22"/>
              </w:rPr>
            </w:pPr>
          </w:p>
        </w:tc>
        <w:tc>
          <w:tcPr>
            <w:tcW w:w="1014" w:type="dxa"/>
            <w:vMerge w:val="continue"/>
            <w:vAlign w:val="center"/>
          </w:tcPr>
          <w:p w14:paraId="3B5D2D80">
            <w:pPr>
              <w:spacing w:line="360" w:lineRule="auto"/>
              <w:ind w:right="29" w:rightChars="14" w:hanging="4"/>
              <w:jc w:val="center"/>
              <w:rPr>
                <w:rFonts w:ascii="宋体" w:hAnsi="宋体"/>
                <w:sz w:val="22"/>
                <w:szCs w:val="22"/>
              </w:rPr>
            </w:pPr>
          </w:p>
        </w:tc>
        <w:tc>
          <w:tcPr>
            <w:tcW w:w="2148" w:type="dxa"/>
            <w:shd w:val="clear" w:color="auto" w:fill="auto"/>
            <w:vAlign w:val="center"/>
          </w:tcPr>
          <w:p w14:paraId="17DC0E6F">
            <w:pPr>
              <w:spacing w:line="280" w:lineRule="exact"/>
              <w:ind w:right="29" w:rightChars="14" w:hanging="4"/>
              <w:jc w:val="center"/>
              <w:rPr>
                <w:rFonts w:ascii="宋体" w:hAnsi="宋体"/>
                <w:sz w:val="22"/>
                <w:szCs w:val="22"/>
              </w:rPr>
            </w:pPr>
            <w:r>
              <w:rPr>
                <w:rFonts w:hint="eastAsia" w:ascii="宋体" w:hAnsi="宋体"/>
                <w:sz w:val="22"/>
                <w:szCs w:val="22"/>
              </w:rPr>
              <w:t>资格要求</w:t>
            </w:r>
          </w:p>
        </w:tc>
        <w:tc>
          <w:tcPr>
            <w:tcW w:w="5141" w:type="dxa"/>
            <w:shd w:val="clear" w:color="auto" w:fill="auto"/>
            <w:vAlign w:val="center"/>
          </w:tcPr>
          <w:p w14:paraId="6387898E">
            <w:pPr>
              <w:spacing w:line="360" w:lineRule="auto"/>
              <w:ind w:right="29" w:rightChars="14" w:hanging="4"/>
              <w:jc w:val="left"/>
              <w:rPr>
                <w:rFonts w:ascii="宋体" w:hAnsi="宋体"/>
                <w:sz w:val="22"/>
                <w:szCs w:val="22"/>
              </w:rPr>
            </w:pPr>
            <w:r>
              <w:rPr>
                <w:rFonts w:ascii="宋体" w:hAnsi="宋体"/>
                <w:sz w:val="22"/>
                <w:szCs w:val="22"/>
              </w:rPr>
              <w:t>符合第二章“投标人须知</w:t>
            </w:r>
            <w:r>
              <w:rPr>
                <w:rFonts w:hint="eastAsia" w:ascii="宋体" w:hAnsi="宋体"/>
                <w:sz w:val="22"/>
                <w:szCs w:val="22"/>
              </w:rPr>
              <w:t>前附表</w:t>
            </w:r>
            <w:r>
              <w:rPr>
                <w:rFonts w:ascii="宋体" w:hAnsi="宋体"/>
                <w:sz w:val="22"/>
                <w:szCs w:val="22"/>
              </w:rPr>
              <w:t>”第1.4.1项规定</w:t>
            </w:r>
          </w:p>
        </w:tc>
      </w:tr>
      <w:tr w14:paraId="041E1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984" w:type="dxa"/>
            <w:vMerge w:val="continue"/>
            <w:vAlign w:val="center"/>
          </w:tcPr>
          <w:p w14:paraId="615392FC">
            <w:pPr>
              <w:spacing w:line="360" w:lineRule="auto"/>
              <w:ind w:right="29" w:rightChars="14" w:hanging="4"/>
              <w:jc w:val="center"/>
              <w:rPr>
                <w:rFonts w:ascii="宋体" w:hAnsi="宋体"/>
                <w:sz w:val="22"/>
                <w:szCs w:val="22"/>
              </w:rPr>
            </w:pPr>
          </w:p>
        </w:tc>
        <w:tc>
          <w:tcPr>
            <w:tcW w:w="1014" w:type="dxa"/>
            <w:vMerge w:val="continue"/>
            <w:vAlign w:val="center"/>
          </w:tcPr>
          <w:p w14:paraId="1D1A03A1">
            <w:pPr>
              <w:spacing w:line="360" w:lineRule="auto"/>
              <w:ind w:right="29" w:rightChars="14" w:hanging="4"/>
              <w:jc w:val="center"/>
              <w:rPr>
                <w:rFonts w:ascii="宋体" w:hAnsi="宋体"/>
                <w:sz w:val="22"/>
                <w:szCs w:val="22"/>
              </w:rPr>
            </w:pPr>
          </w:p>
        </w:tc>
        <w:tc>
          <w:tcPr>
            <w:tcW w:w="2148" w:type="dxa"/>
            <w:vAlign w:val="center"/>
          </w:tcPr>
          <w:p w14:paraId="1B19F962">
            <w:pPr>
              <w:spacing w:line="360" w:lineRule="auto"/>
              <w:ind w:right="29" w:rightChars="14" w:hanging="4"/>
              <w:jc w:val="center"/>
              <w:rPr>
                <w:rFonts w:ascii="宋体" w:hAnsi="宋体"/>
                <w:sz w:val="22"/>
                <w:szCs w:val="22"/>
              </w:rPr>
            </w:pPr>
            <w:r>
              <w:rPr>
                <w:rFonts w:hint="eastAsia" w:ascii="宋体" w:hAnsi="宋体"/>
                <w:sz w:val="22"/>
                <w:szCs w:val="22"/>
              </w:rPr>
              <w:t>信誉要求</w:t>
            </w:r>
          </w:p>
        </w:tc>
        <w:tc>
          <w:tcPr>
            <w:tcW w:w="5141" w:type="dxa"/>
            <w:vAlign w:val="center"/>
          </w:tcPr>
          <w:p w14:paraId="39DEF247">
            <w:pPr>
              <w:spacing w:line="360" w:lineRule="auto"/>
              <w:ind w:right="29" w:rightChars="14" w:hanging="4"/>
              <w:rPr>
                <w:rFonts w:ascii="宋体" w:hAnsi="宋体"/>
                <w:sz w:val="22"/>
                <w:szCs w:val="22"/>
              </w:rPr>
            </w:pPr>
            <w:r>
              <w:rPr>
                <w:rFonts w:hint="eastAsia" w:ascii="宋体" w:hAnsi="宋体"/>
                <w:sz w:val="22"/>
                <w:szCs w:val="22"/>
              </w:rPr>
              <w:t>符合第二章“投标人须知前附表”第1.4.1 项规定</w:t>
            </w:r>
          </w:p>
        </w:tc>
      </w:tr>
      <w:tr w14:paraId="773F5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984" w:type="dxa"/>
            <w:vMerge w:val="continue"/>
            <w:vAlign w:val="center"/>
          </w:tcPr>
          <w:p w14:paraId="69F1EF5A">
            <w:pPr>
              <w:spacing w:line="360" w:lineRule="auto"/>
              <w:ind w:right="29" w:rightChars="14" w:hanging="4"/>
              <w:jc w:val="center"/>
              <w:rPr>
                <w:rFonts w:ascii="宋体" w:hAnsi="宋体"/>
                <w:sz w:val="22"/>
                <w:szCs w:val="22"/>
              </w:rPr>
            </w:pPr>
          </w:p>
        </w:tc>
        <w:tc>
          <w:tcPr>
            <w:tcW w:w="1014" w:type="dxa"/>
            <w:vMerge w:val="continue"/>
            <w:vAlign w:val="center"/>
          </w:tcPr>
          <w:p w14:paraId="4D95F34C">
            <w:pPr>
              <w:spacing w:line="360" w:lineRule="auto"/>
              <w:ind w:right="29" w:rightChars="14" w:hanging="4"/>
              <w:jc w:val="center"/>
              <w:rPr>
                <w:rFonts w:ascii="宋体" w:hAnsi="宋体"/>
                <w:sz w:val="22"/>
                <w:szCs w:val="22"/>
              </w:rPr>
            </w:pPr>
          </w:p>
        </w:tc>
        <w:tc>
          <w:tcPr>
            <w:tcW w:w="2148" w:type="dxa"/>
            <w:vAlign w:val="center"/>
          </w:tcPr>
          <w:p w14:paraId="44944AAF">
            <w:pPr>
              <w:spacing w:line="360" w:lineRule="auto"/>
              <w:ind w:right="29" w:rightChars="14" w:hanging="4"/>
              <w:jc w:val="center"/>
              <w:rPr>
                <w:rFonts w:ascii="宋体" w:hAnsi="宋体"/>
                <w:sz w:val="22"/>
                <w:szCs w:val="22"/>
              </w:rPr>
            </w:pPr>
            <w:r>
              <w:rPr>
                <w:rFonts w:hint="eastAsia" w:ascii="宋体" w:hAnsi="宋体"/>
                <w:sz w:val="22"/>
                <w:szCs w:val="22"/>
              </w:rPr>
              <w:t>○提供财务要求</w:t>
            </w:r>
          </w:p>
          <w:p w14:paraId="2C4A1FDF">
            <w:pPr>
              <w:spacing w:line="360" w:lineRule="auto"/>
              <w:ind w:right="29" w:rightChars="14" w:hanging="4"/>
              <w:jc w:val="center"/>
              <w:rPr>
                <w:rFonts w:ascii="宋体" w:hAnsi="宋体"/>
                <w:sz w:val="22"/>
                <w:szCs w:val="22"/>
              </w:rPr>
            </w:pPr>
            <w:r>
              <w:rPr>
                <w:rFonts w:hint="eastAsia" w:ascii="宋体" w:hAnsi="宋体"/>
                <w:sz w:val="22"/>
                <w:szCs w:val="22"/>
              </w:rPr>
              <w:t>○不提供财务要求</w:t>
            </w:r>
          </w:p>
        </w:tc>
        <w:tc>
          <w:tcPr>
            <w:tcW w:w="5141" w:type="dxa"/>
            <w:vAlign w:val="center"/>
          </w:tcPr>
          <w:p w14:paraId="77693469">
            <w:pPr>
              <w:spacing w:line="360" w:lineRule="auto"/>
              <w:ind w:right="29" w:rightChars="14" w:hanging="4"/>
              <w:rPr>
                <w:rFonts w:ascii="宋体" w:hAnsi="宋体"/>
                <w:sz w:val="22"/>
                <w:szCs w:val="22"/>
              </w:rPr>
            </w:pPr>
            <w:r>
              <w:rPr>
                <w:rFonts w:hint="eastAsia" w:ascii="宋体" w:hAnsi="宋体"/>
                <w:sz w:val="22"/>
                <w:szCs w:val="22"/>
              </w:rPr>
              <w:t>符合第二章“投标人须知前附表”第1.4.1 项规定</w:t>
            </w:r>
          </w:p>
        </w:tc>
      </w:tr>
      <w:tr w14:paraId="67DF6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984" w:type="dxa"/>
            <w:vMerge w:val="continue"/>
            <w:vAlign w:val="center"/>
          </w:tcPr>
          <w:p w14:paraId="7C2D0D9B">
            <w:pPr>
              <w:spacing w:line="360" w:lineRule="auto"/>
              <w:ind w:right="29" w:rightChars="14" w:hanging="4"/>
              <w:jc w:val="center"/>
              <w:rPr>
                <w:rFonts w:ascii="宋体" w:hAnsi="宋体"/>
                <w:sz w:val="22"/>
                <w:szCs w:val="22"/>
              </w:rPr>
            </w:pPr>
          </w:p>
        </w:tc>
        <w:tc>
          <w:tcPr>
            <w:tcW w:w="1014" w:type="dxa"/>
            <w:vMerge w:val="continue"/>
            <w:vAlign w:val="center"/>
          </w:tcPr>
          <w:p w14:paraId="225771AD">
            <w:pPr>
              <w:spacing w:line="360" w:lineRule="auto"/>
              <w:ind w:right="29" w:rightChars="14" w:hanging="4"/>
              <w:jc w:val="center"/>
              <w:rPr>
                <w:rFonts w:ascii="宋体" w:hAnsi="宋体"/>
                <w:sz w:val="22"/>
                <w:szCs w:val="22"/>
              </w:rPr>
            </w:pPr>
          </w:p>
        </w:tc>
        <w:tc>
          <w:tcPr>
            <w:tcW w:w="2148" w:type="dxa"/>
            <w:vAlign w:val="center"/>
          </w:tcPr>
          <w:p w14:paraId="538ED653">
            <w:pPr>
              <w:spacing w:line="360" w:lineRule="auto"/>
              <w:ind w:right="29" w:rightChars="14" w:hanging="4"/>
              <w:jc w:val="center"/>
              <w:rPr>
                <w:rFonts w:ascii="宋体" w:hAnsi="宋体"/>
                <w:sz w:val="22"/>
                <w:szCs w:val="22"/>
              </w:rPr>
            </w:pPr>
            <w:r>
              <w:rPr>
                <w:rFonts w:hint="eastAsia" w:ascii="宋体" w:hAnsi="宋体"/>
                <w:sz w:val="22"/>
                <w:szCs w:val="22"/>
              </w:rPr>
              <w:t>○提供类似业绩要求</w:t>
            </w:r>
          </w:p>
          <w:p w14:paraId="49FECD4A">
            <w:pPr>
              <w:spacing w:line="360" w:lineRule="auto"/>
              <w:ind w:right="29" w:rightChars="14" w:hanging="4"/>
              <w:jc w:val="center"/>
              <w:rPr>
                <w:rFonts w:ascii="宋体" w:hAnsi="宋体"/>
                <w:sz w:val="22"/>
                <w:szCs w:val="22"/>
              </w:rPr>
            </w:pPr>
            <w:r>
              <w:rPr>
                <w:rFonts w:hint="eastAsia" w:ascii="宋体" w:hAnsi="宋体"/>
                <w:sz w:val="22"/>
                <w:szCs w:val="22"/>
              </w:rPr>
              <w:t>○不提供类似业绩要求</w:t>
            </w:r>
          </w:p>
        </w:tc>
        <w:tc>
          <w:tcPr>
            <w:tcW w:w="5141" w:type="dxa"/>
            <w:vAlign w:val="center"/>
          </w:tcPr>
          <w:p w14:paraId="7FBE7AE3">
            <w:pPr>
              <w:spacing w:line="360" w:lineRule="auto"/>
              <w:ind w:right="29" w:rightChars="14" w:hanging="4"/>
              <w:rPr>
                <w:rFonts w:ascii="宋体" w:hAnsi="宋体"/>
                <w:sz w:val="22"/>
                <w:szCs w:val="22"/>
              </w:rPr>
            </w:pPr>
            <w:r>
              <w:rPr>
                <w:rFonts w:hint="eastAsia" w:ascii="宋体" w:hAnsi="宋体"/>
                <w:sz w:val="22"/>
                <w:szCs w:val="22"/>
              </w:rPr>
              <w:t>符合第二章“投标人须知前附表”第1.4.1 项规定</w:t>
            </w:r>
          </w:p>
        </w:tc>
      </w:tr>
      <w:tr w14:paraId="3029E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984" w:type="dxa"/>
            <w:vMerge w:val="continue"/>
            <w:vAlign w:val="center"/>
          </w:tcPr>
          <w:p w14:paraId="027C5F60">
            <w:pPr>
              <w:spacing w:line="360" w:lineRule="auto"/>
              <w:ind w:right="29" w:rightChars="14" w:hanging="4"/>
              <w:jc w:val="center"/>
              <w:rPr>
                <w:rFonts w:ascii="宋体" w:hAnsi="宋体"/>
                <w:sz w:val="22"/>
                <w:szCs w:val="22"/>
              </w:rPr>
            </w:pPr>
          </w:p>
        </w:tc>
        <w:tc>
          <w:tcPr>
            <w:tcW w:w="1014" w:type="dxa"/>
            <w:vMerge w:val="continue"/>
            <w:vAlign w:val="center"/>
          </w:tcPr>
          <w:p w14:paraId="4F0120BF">
            <w:pPr>
              <w:spacing w:line="360" w:lineRule="auto"/>
              <w:ind w:right="29" w:rightChars="14" w:hanging="4"/>
              <w:jc w:val="center"/>
              <w:rPr>
                <w:rFonts w:ascii="宋体" w:hAnsi="宋体"/>
                <w:sz w:val="22"/>
                <w:szCs w:val="22"/>
              </w:rPr>
            </w:pPr>
          </w:p>
        </w:tc>
        <w:tc>
          <w:tcPr>
            <w:tcW w:w="2148" w:type="dxa"/>
            <w:vAlign w:val="center"/>
          </w:tcPr>
          <w:p w14:paraId="3262E403">
            <w:pPr>
              <w:spacing w:line="360" w:lineRule="auto"/>
              <w:ind w:right="29" w:rightChars="14" w:hanging="4"/>
              <w:jc w:val="center"/>
              <w:rPr>
                <w:rFonts w:ascii="宋体" w:hAnsi="宋体"/>
                <w:sz w:val="22"/>
                <w:szCs w:val="22"/>
              </w:rPr>
            </w:pPr>
            <w:r>
              <w:rPr>
                <w:rFonts w:hint="eastAsia" w:ascii="宋体" w:hAnsi="宋体"/>
                <w:sz w:val="22"/>
                <w:szCs w:val="22"/>
              </w:rPr>
              <w:t>其他要求</w:t>
            </w:r>
          </w:p>
        </w:tc>
        <w:tc>
          <w:tcPr>
            <w:tcW w:w="5141" w:type="dxa"/>
            <w:vAlign w:val="center"/>
          </w:tcPr>
          <w:p w14:paraId="64716B55">
            <w:pPr>
              <w:spacing w:line="360" w:lineRule="auto"/>
              <w:ind w:right="29" w:rightChars="14" w:hanging="4"/>
              <w:rPr>
                <w:rFonts w:ascii="宋体" w:hAnsi="宋体"/>
                <w:sz w:val="22"/>
                <w:szCs w:val="22"/>
              </w:rPr>
            </w:pPr>
            <w:r>
              <w:rPr>
                <w:rFonts w:hint="eastAsia" w:ascii="宋体" w:hAnsi="宋体"/>
                <w:sz w:val="22"/>
                <w:szCs w:val="22"/>
              </w:rPr>
              <w:t>符合第二章“投标人须知前附表”第1.4.1 项规定</w:t>
            </w:r>
          </w:p>
        </w:tc>
      </w:tr>
      <w:tr w14:paraId="70B75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984" w:type="dxa"/>
            <w:vMerge w:val="continue"/>
            <w:vAlign w:val="center"/>
          </w:tcPr>
          <w:p w14:paraId="70C55E3B">
            <w:pPr>
              <w:spacing w:line="360" w:lineRule="auto"/>
              <w:ind w:right="29" w:rightChars="14" w:hanging="4"/>
              <w:jc w:val="center"/>
              <w:rPr>
                <w:rFonts w:ascii="宋体" w:hAnsi="宋体"/>
                <w:sz w:val="22"/>
                <w:szCs w:val="22"/>
              </w:rPr>
            </w:pPr>
          </w:p>
        </w:tc>
        <w:tc>
          <w:tcPr>
            <w:tcW w:w="1014" w:type="dxa"/>
            <w:vMerge w:val="continue"/>
            <w:vAlign w:val="center"/>
          </w:tcPr>
          <w:p w14:paraId="49EB74A2">
            <w:pPr>
              <w:spacing w:line="360" w:lineRule="auto"/>
              <w:ind w:right="29" w:rightChars="14" w:hanging="4"/>
              <w:jc w:val="center"/>
              <w:rPr>
                <w:rFonts w:ascii="宋体" w:hAnsi="宋体"/>
                <w:sz w:val="22"/>
                <w:szCs w:val="22"/>
              </w:rPr>
            </w:pPr>
          </w:p>
        </w:tc>
        <w:tc>
          <w:tcPr>
            <w:tcW w:w="2148" w:type="dxa"/>
            <w:vAlign w:val="center"/>
          </w:tcPr>
          <w:p w14:paraId="24A825D4">
            <w:pPr>
              <w:spacing w:line="360" w:lineRule="auto"/>
              <w:ind w:right="29" w:rightChars="14" w:hanging="4"/>
              <w:jc w:val="center"/>
              <w:rPr>
                <w:rFonts w:ascii="宋体" w:hAnsi="宋体"/>
                <w:sz w:val="22"/>
                <w:szCs w:val="22"/>
              </w:rPr>
            </w:pPr>
            <w:r>
              <w:rPr>
                <w:rFonts w:hint="eastAsia" w:ascii="宋体" w:hAnsi="宋体"/>
                <w:sz w:val="22"/>
                <w:szCs w:val="22"/>
              </w:rPr>
              <w:t>联合体投标人</w:t>
            </w:r>
          </w:p>
        </w:tc>
        <w:tc>
          <w:tcPr>
            <w:tcW w:w="5141" w:type="dxa"/>
            <w:vAlign w:val="center"/>
          </w:tcPr>
          <w:p w14:paraId="11C65CBD">
            <w:pPr>
              <w:spacing w:line="360" w:lineRule="auto"/>
              <w:ind w:right="29" w:rightChars="14" w:hanging="4"/>
              <w:rPr>
                <w:rFonts w:ascii="宋体" w:hAnsi="宋体"/>
                <w:sz w:val="22"/>
                <w:szCs w:val="22"/>
              </w:rPr>
            </w:pPr>
            <w:r>
              <w:rPr>
                <w:rFonts w:hint="eastAsia" w:ascii="宋体" w:hAnsi="宋体"/>
                <w:sz w:val="22"/>
                <w:szCs w:val="22"/>
              </w:rPr>
              <w:t xml:space="preserve">符合第二章“投标人须知前附表”第1.4.2项规定  </w:t>
            </w:r>
          </w:p>
        </w:tc>
      </w:tr>
      <w:tr w14:paraId="358EA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984" w:type="dxa"/>
            <w:vMerge w:val="continue"/>
            <w:vAlign w:val="center"/>
          </w:tcPr>
          <w:p w14:paraId="34602E9A">
            <w:pPr>
              <w:spacing w:line="360" w:lineRule="auto"/>
              <w:ind w:right="29" w:rightChars="14" w:hanging="4"/>
              <w:jc w:val="center"/>
              <w:rPr>
                <w:rFonts w:ascii="宋体" w:hAnsi="宋体"/>
                <w:sz w:val="22"/>
                <w:szCs w:val="22"/>
              </w:rPr>
            </w:pPr>
          </w:p>
        </w:tc>
        <w:tc>
          <w:tcPr>
            <w:tcW w:w="1014" w:type="dxa"/>
            <w:vMerge w:val="continue"/>
            <w:vAlign w:val="center"/>
          </w:tcPr>
          <w:p w14:paraId="360134D5">
            <w:pPr>
              <w:spacing w:line="360" w:lineRule="auto"/>
              <w:ind w:right="29" w:rightChars="14" w:hanging="4"/>
              <w:jc w:val="center"/>
              <w:rPr>
                <w:rFonts w:ascii="宋体" w:hAnsi="宋体"/>
                <w:sz w:val="22"/>
                <w:szCs w:val="22"/>
              </w:rPr>
            </w:pPr>
          </w:p>
        </w:tc>
        <w:tc>
          <w:tcPr>
            <w:tcW w:w="2148" w:type="dxa"/>
            <w:vAlign w:val="center"/>
          </w:tcPr>
          <w:p w14:paraId="001D01A4">
            <w:pPr>
              <w:pStyle w:val="310"/>
              <w:spacing w:line="360" w:lineRule="auto"/>
              <w:ind w:right="29" w:rightChars="14" w:hanging="4"/>
              <w:jc w:val="center"/>
              <w:rPr>
                <w:sz w:val="22"/>
                <w:szCs w:val="22"/>
                <w:highlight w:val="green"/>
              </w:rPr>
            </w:pPr>
            <w:r>
              <w:rPr>
                <w:rFonts w:hint="eastAsia"/>
                <w:sz w:val="22"/>
                <w:szCs w:val="22"/>
              </w:rPr>
              <w:t>投标要求</w:t>
            </w:r>
          </w:p>
        </w:tc>
        <w:tc>
          <w:tcPr>
            <w:tcW w:w="5141" w:type="dxa"/>
            <w:vAlign w:val="center"/>
          </w:tcPr>
          <w:p w14:paraId="5C1CED22">
            <w:pPr>
              <w:pStyle w:val="310"/>
              <w:spacing w:line="360" w:lineRule="auto"/>
              <w:ind w:right="29" w:rightChars="14" w:hanging="4"/>
              <w:jc w:val="left"/>
              <w:rPr>
                <w:rFonts w:ascii="宋体" w:hAnsi="宋体"/>
                <w:sz w:val="22"/>
                <w:szCs w:val="22"/>
              </w:rPr>
            </w:pPr>
            <w:r>
              <w:rPr>
                <w:rFonts w:hint="eastAsia"/>
                <w:sz w:val="22"/>
                <w:szCs w:val="22"/>
              </w:rPr>
              <w:t>不存在本章第</w:t>
            </w:r>
            <w:r>
              <w:rPr>
                <w:sz w:val="22"/>
                <w:szCs w:val="22"/>
              </w:rPr>
              <w:t>3.1.2</w:t>
            </w:r>
            <w:r>
              <w:rPr>
                <w:rFonts w:hint="eastAsia"/>
                <w:sz w:val="22"/>
                <w:szCs w:val="22"/>
              </w:rPr>
              <w:t>项任何一种情形之一</w:t>
            </w:r>
          </w:p>
        </w:tc>
      </w:tr>
      <w:tr w14:paraId="13ADF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984" w:type="dxa"/>
            <w:vMerge w:val="continue"/>
            <w:vAlign w:val="center"/>
          </w:tcPr>
          <w:p w14:paraId="77C9FDE3">
            <w:pPr>
              <w:spacing w:line="360" w:lineRule="auto"/>
              <w:ind w:right="29" w:rightChars="14" w:hanging="4"/>
              <w:jc w:val="center"/>
              <w:rPr>
                <w:rFonts w:ascii="宋体" w:hAnsi="宋体"/>
                <w:sz w:val="22"/>
                <w:szCs w:val="22"/>
              </w:rPr>
            </w:pPr>
          </w:p>
        </w:tc>
        <w:tc>
          <w:tcPr>
            <w:tcW w:w="1014" w:type="dxa"/>
            <w:vMerge w:val="continue"/>
            <w:vAlign w:val="center"/>
          </w:tcPr>
          <w:p w14:paraId="162B408C">
            <w:pPr>
              <w:spacing w:line="360" w:lineRule="auto"/>
              <w:ind w:right="29" w:rightChars="14" w:hanging="4"/>
              <w:jc w:val="center"/>
              <w:rPr>
                <w:rFonts w:ascii="宋体" w:hAnsi="宋体"/>
                <w:sz w:val="22"/>
                <w:szCs w:val="22"/>
              </w:rPr>
            </w:pPr>
          </w:p>
        </w:tc>
        <w:tc>
          <w:tcPr>
            <w:tcW w:w="2148" w:type="dxa"/>
            <w:vAlign w:val="center"/>
          </w:tcPr>
          <w:p w14:paraId="2E9BE8AF">
            <w:pPr>
              <w:pStyle w:val="310"/>
              <w:spacing w:line="360" w:lineRule="auto"/>
              <w:ind w:right="29" w:rightChars="14" w:hanging="4"/>
              <w:jc w:val="center"/>
              <w:rPr>
                <w:sz w:val="22"/>
                <w:szCs w:val="22"/>
                <w:highlight w:val="green"/>
              </w:rPr>
            </w:pPr>
            <w:r>
              <w:rPr>
                <w:rFonts w:hint="eastAsia" w:ascii="宋体" w:hAnsi="宋体" w:cs="宋体"/>
                <w:sz w:val="22"/>
                <w:szCs w:val="22"/>
              </w:rPr>
              <w:t>不存在禁止投标的情形</w:t>
            </w:r>
          </w:p>
        </w:tc>
        <w:tc>
          <w:tcPr>
            <w:tcW w:w="5141" w:type="dxa"/>
            <w:vAlign w:val="center"/>
          </w:tcPr>
          <w:p w14:paraId="2BA3F4CC">
            <w:pPr>
              <w:pStyle w:val="310"/>
              <w:spacing w:line="360" w:lineRule="auto"/>
              <w:ind w:right="29" w:rightChars="14" w:hanging="4"/>
              <w:rPr>
                <w:rFonts w:ascii="宋体" w:hAnsi="宋体"/>
                <w:sz w:val="22"/>
                <w:szCs w:val="22"/>
              </w:rPr>
            </w:pPr>
            <w:r>
              <w:rPr>
                <w:rFonts w:hint="eastAsia" w:ascii="宋体" w:hAnsi="宋体" w:cs="宋体"/>
                <w:sz w:val="22"/>
                <w:szCs w:val="22"/>
              </w:rPr>
              <w:t>不存在第二章“投标人须知”第 1.4.3 项规定的任何一种情形</w:t>
            </w:r>
          </w:p>
        </w:tc>
      </w:tr>
      <w:tr w14:paraId="37791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984" w:type="dxa"/>
            <w:vMerge w:val="continue"/>
            <w:vAlign w:val="center"/>
          </w:tcPr>
          <w:p w14:paraId="5AC54F87">
            <w:pPr>
              <w:spacing w:line="360" w:lineRule="auto"/>
              <w:ind w:right="29" w:rightChars="14" w:hanging="4"/>
              <w:jc w:val="center"/>
              <w:rPr>
                <w:rFonts w:ascii="宋体" w:hAnsi="宋体"/>
                <w:sz w:val="22"/>
                <w:szCs w:val="22"/>
              </w:rPr>
            </w:pPr>
          </w:p>
        </w:tc>
        <w:tc>
          <w:tcPr>
            <w:tcW w:w="1014" w:type="dxa"/>
            <w:vMerge w:val="continue"/>
            <w:vAlign w:val="center"/>
          </w:tcPr>
          <w:p w14:paraId="587ACF75">
            <w:pPr>
              <w:spacing w:line="360" w:lineRule="auto"/>
              <w:ind w:right="29" w:rightChars="14" w:hanging="4"/>
              <w:jc w:val="center"/>
              <w:rPr>
                <w:rFonts w:ascii="宋体" w:hAnsi="宋体"/>
                <w:sz w:val="22"/>
                <w:szCs w:val="22"/>
              </w:rPr>
            </w:pPr>
          </w:p>
        </w:tc>
        <w:tc>
          <w:tcPr>
            <w:tcW w:w="2148" w:type="dxa"/>
            <w:vAlign w:val="center"/>
          </w:tcPr>
          <w:p w14:paraId="7941CC44">
            <w:pPr>
              <w:pStyle w:val="310"/>
              <w:spacing w:line="360" w:lineRule="auto"/>
              <w:ind w:right="29" w:rightChars="14" w:hanging="4"/>
              <w:jc w:val="center"/>
              <w:rPr>
                <w:rFonts w:ascii="宋体" w:hAnsi="宋体" w:cs="宋体"/>
                <w:sz w:val="22"/>
                <w:szCs w:val="22"/>
              </w:rPr>
            </w:pPr>
            <w:r>
              <w:rPr>
                <w:rFonts w:hint="eastAsia" w:ascii="宋体" w:hAnsi="宋体" w:cs="宋体"/>
                <w:sz w:val="22"/>
                <w:szCs w:val="22"/>
              </w:rPr>
              <w:t>……</w:t>
            </w:r>
          </w:p>
        </w:tc>
        <w:tc>
          <w:tcPr>
            <w:tcW w:w="5141" w:type="dxa"/>
            <w:vAlign w:val="center"/>
          </w:tcPr>
          <w:p w14:paraId="0F7D2549">
            <w:pPr>
              <w:pStyle w:val="310"/>
              <w:spacing w:line="360" w:lineRule="auto"/>
              <w:ind w:right="29" w:rightChars="14" w:hanging="4"/>
              <w:jc w:val="center"/>
              <w:rPr>
                <w:rFonts w:ascii="宋体" w:hAnsi="宋体" w:cs="宋体"/>
                <w:sz w:val="22"/>
                <w:szCs w:val="22"/>
              </w:rPr>
            </w:pPr>
            <w:r>
              <w:rPr>
                <w:rFonts w:hint="eastAsia" w:ascii="宋体" w:hAnsi="宋体" w:cs="宋体"/>
                <w:sz w:val="22"/>
                <w:szCs w:val="22"/>
              </w:rPr>
              <w:t>……</w:t>
            </w:r>
          </w:p>
        </w:tc>
      </w:tr>
      <w:tr w14:paraId="57E8C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984" w:type="dxa"/>
            <w:vMerge w:val="continue"/>
            <w:vAlign w:val="center"/>
          </w:tcPr>
          <w:p w14:paraId="76D1D3A2">
            <w:pPr>
              <w:spacing w:line="360" w:lineRule="auto"/>
              <w:ind w:right="29" w:rightChars="14" w:hanging="4"/>
              <w:jc w:val="center"/>
              <w:rPr>
                <w:rFonts w:ascii="宋体" w:hAnsi="宋体"/>
                <w:sz w:val="22"/>
                <w:szCs w:val="22"/>
              </w:rPr>
            </w:pPr>
          </w:p>
        </w:tc>
        <w:tc>
          <w:tcPr>
            <w:tcW w:w="1014" w:type="dxa"/>
            <w:vMerge w:val="continue"/>
            <w:vAlign w:val="center"/>
          </w:tcPr>
          <w:p w14:paraId="434962CD">
            <w:pPr>
              <w:spacing w:line="360" w:lineRule="auto"/>
              <w:ind w:right="29" w:rightChars="14" w:hanging="4"/>
              <w:jc w:val="center"/>
              <w:rPr>
                <w:rFonts w:ascii="宋体" w:hAnsi="宋体"/>
                <w:sz w:val="22"/>
                <w:szCs w:val="22"/>
              </w:rPr>
            </w:pPr>
          </w:p>
        </w:tc>
        <w:tc>
          <w:tcPr>
            <w:tcW w:w="7289" w:type="dxa"/>
            <w:gridSpan w:val="2"/>
            <w:vAlign w:val="center"/>
          </w:tcPr>
          <w:p w14:paraId="57760EAB">
            <w:pPr>
              <w:spacing w:line="360" w:lineRule="auto"/>
              <w:ind w:right="29" w:rightChars="14" w:hanging="4"/>
              <w:rPr>
                <w:rFonts w:ascii="宋体" w:hAnsi="宋体"/>
                <w:sz w:val="22"/>
                <w:szCs w:val="22"/>
              </w:rPr>
            </w:pPr>
            <w:r>
              <w:rPr>
                <w:rFonts w:hint="eastAsia" w:ascii="宋体" w:hAnsi="宋体"/>
                <w:sz w:val="22"/>
                <w:szCs w:val="22"/>
              </w:rPr>
              <w:t>以上评审有一条不通过，则视为资格评审标准不通过，不进入下一步评审，应当否决其投标。</w:t>
            </w:r>
          </w:p>
        </w:tc>
      </w:tr>
      <w:tr w14:paraId="095C6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84" w:type="dxa"/>
            <w:vMerge w:val="restart"/>
            <w:vAlign w:val="center"/>
          </w:tcPr>
          <w:p w14:paraId="04C6B888">
            <w:pPr>
              <w:spacing w:line="360" w:lineRule="auto"/>
              <w:ind w:right="29" w:rightChars="14" w:hanging="4"/>
              <w:jc w:val="center"/>
              <w:rPr>
                <w:rFonts w:ascii="宋体" w:hAnsi="宋体"/>
                <w:sz w:val="22"/>
                <w:szCs w:val="22"/>
              </w:rPr>
            </w:pPr>
            <w:r>
              <w:rPr>
                <w:rFonts w:hint="eastAsia" w:ascii="宋体" w:hAnsi="宋体"/>
                <w:sz w:val="22"/>
                <w:szCs w:val="22"/>
              </w:rPr>
              <w:t>2.1.3</w:t>
            </w:r>
          </w:p>
        </w:tc>
        <w:tc>
          <w:tcPr>
            <w:tcW w:w="1014" w:type="dxa"/>
            <w:vMerge w:val="restart"/>
            <w:vAlign w:val="center"/>
          </w:tcPr>
          <w:p w14:paraId="6C72A9B2">
            <w:pPr>
              <w:spacing w:line="360" w:lineRule="auto"/>
              <w:ind w:right="29" w:rightChars="14" w:hanging="4"/>
              <w:jc w:val="center"/>
              <w:rPr>
                <w:rFonts w:ascii="宋体" w:hAnsi="宋体"/>
                <w:sz w:val="22"/>
                <w:szCs w:val="22"/>
              </w:rPr>
            </w:pPr>
            <w:r>
              <w:rPr>
                <w:rFonts w:hint="eastAsia" w:ascii="宋体" w:hAnsi="宋体"/>
                <w:sz w:val="22"/>
                <w:szCs w:val="22"/>
              </w:rPr>
              <w:t>响应性评审标准</w:t>
            </w:r>
          </w:p>
        </w:tc>
        <w:tc>
          <w:tcPr>
            <w:tcW w:w="2148" w:type="dxa"/>
            <w:tcBorders>
              <w:bottom w:val="single" w:color="auto" w:sz="4" w:space="0"/>
            </w:tcBorders>
            <w:vAlign w:val="center"/>
          </w:tcPr>
          <w:p w14:paraId="36210EAF">
            <w:pPr>
              <w:ind w:right="29" w:rightChars="14" w:hanging="4"/>
              <w:jc w:val="center"/>
              <w:rPr>
                <w:rFonts w:ascii="宋体" w:hAnsi="宋体"/>
                <w:sz w:val="22"/>
                <w:szCs w:val="22"/>
              </w:rPr>
            </w:pPr>
            <w:r>
              <w:rPr>
                <w:rFonts w:hint="eastAsia" w:ascii="宋体" w:hAnsi="宋体"/>
                <w:sz w:val="22"/>
                <w:szCs w:val="22"/>
              </w:rPr>
              <w:t>投标其他要求</w:t>
            </w:r>
          </w:p>
        </w:tc>
        <w:tc>
          <w:tcPr>
            <w:tcW w:w="5141" w:type="dxa"/>
            <w:vAlign w:val="center"/>
          </w:tcPr>
          <w:p w14:paraId="1B1EA3DB">
            <w:pPr>
              <w:spacing w:line="360" w:lineRule="auto"/>
              <w:ind w:right="29" w:rightChars="14" w:hanging="4"/>
              <w:rPr>
                <w:rFonts w:ascii="宋体" w:hAnsi="宋体"/>
                <w:sz w:val="22"/>
                <w:szCs w:val="22"/>
              </w:rPr>
            </w:pPr>
            <w:r>
              <w:rPr>
                <w:rFonts w:hint="eastAsia" w:ascii="宋体" w:hAnsi="宋体"/>
                <w:sz w:val="22"/>
                <w:szCs w:val="22"/>
              </w:rPr>
              <w:t>符合第二章“投标人须知前附表”第</w:t>
            </w:r>
            <w:r>
              <w:rPr>
                <w:rFonts w:ascii="宋体" w:hAnsi="宋体"/>
                <w:sz w:val="22"/>
                <w:szCs w:val="22"/>
              </w:rPr>
              <w:t>1.4.4</w:t>
            </w:r>
            <w:r>
              <w:rPr>
                <w:rFonts w:hint="eastAsia" w:ascii="宋体" w:hAnsi="宋体"/>
                <w:sz w:val="22"/>
                <w:szCs w:val="22"/>
              </w:rPr>
              <w:t>项规定</w:t>
            </w:r>
          </w:p>
        </w:tc>
      </w:tr>
      <w:tr w14:paraId="0B447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jc w:val="center"/>
        </w:trPr>
        <w:tc>
          <w:tcPr>
            <w:tcW w:w="984" w:type="dxa"/>
            <w:vMerge w:val="continue"/>
            <w:vAlign w:val="center"/>
          </w:tcPr>
          <w:p w14:paraId="11D1295A">
            <w:pPr>
              <w:spacing w:line="360" w:lineRule="auto"/>
              <w:ind w:right="29" w:rightChars="14" w:hanging="4"/>
              <w:jc w:val="center"/>
              <w:rPr>
                <w:rFonts w:ascii="宋体" w:hAnsi="宋体"/>
                <w:sz w:val="22"/>
                <w:szCs w:val="22"/>
              </w:rPr>
            </w:pPr>
          </w:p>
        </w:tc>
        <w:tc>
          <w:tcPr>
            <w:tcW w:w="1014" w:type="dxa"/>
            <w:vMerge w:val="continue"/>
            <w:vAlign w:val="center"/>
          </w:tcPr>
          <w:p w14:paraId="72B81E52">
            <w:pPr>
              <w:spacing w:line="360" w:lineRule="auto"/>
              <w:ind w:right="29" w:rightChars="14" w:hanging="4"/>
              <w:jc w:val="center"/>
              <w:rPr>
                <w:rFonts w:ascii="宋体" w:hAnsi="宋体"/>
                <w:sz w:val="22"/>
                <w:szCs w:val="22"/>
              </w:rPr>
            </w:pPr>
          </w:p>
        </w:tc>
        <w:tc>
          <w:tcPr>
            <w:tcW w:w="2148" w:type="dxa"/>
            <w:shd w:val="clear" w:color="auto" w:fill="auto"/>
            <w:vAlign w:val="center"/>
          </w:tcPr>
          <w:p w14:paraId="2EDF43E6">
            <w:pPr>
              <w:ind w:right="29" w:rightChars="14" w:hanging="4"/>
              <w:jc w:val="center"/>
              <w:rPr>
                <w:rFonts w:ascii="宋体" w:hAnsi="宋体"/>
                <w:sz w:val="22"/>
                <w:szCs w:val="22"/>
              </w:rPr>
            </w:pPr>
            <w:r>
              <w:rPr>
                <w:rFonts w:hint="eastAsia" w:ascii="宋体" w:hAnsi="宋体"/>
                <w:sz w:val="22"/>
                <w:szCs w:val="22"/>
              </w:rPr>
              <w:t>招标</w:t>
            </w:r>
            <w:r>
              <w:rPr>
                <w:rFonts w:ascii="宋体" w:hAnsi="宋体"/>
                <w:sz w:val="22"/>
                <w:szCs w:val="22"/>
              </w:rPr>
              <w:t>范围</w:t>
            </w:r>
          </w:p>
        </w:tc>
        <w:tc>
          <w:tcPr>
            <w:tcW w:w="5141" w:type="dxa"/>
            <w:vAlign w:val="center"/>
          </w:tcPr>
          <w:p w14:paraId="2864D1BF">
            <w:pPr>
              <w:spacing w:line="360" w:lineRule="auto"/>
              <w:ind w:right="29" w:rightChars="14" w:hanging="4"/>
              <w:rPr>
                <w:rFonts w:ascii="宋体" w:hAnsi="宋体"/>
                <w:sz w:val="22"/>
                <w:szCs w:val="22"/>
              </w:rPr>
            </w:pPr>
            <w:r>
              <w:rPr>
                <w:rFonts w:ascii="宋体" w:hAnsi="宋体"/>
                <w:sz w:val="22"/>
                <w:szCs w:val="22"/>
              </w:rPr>
              <w:t>符合第二章“投标人须知</w:t>
            </w:r>
            <w:r>
              <w:rPr>
                <w:rFonts w:hint="eastAsia" w:ascii="宋体" w:hAnsi="宋体"/>
                <w:sz w:val="22"/>
                <w:szCs w:val="22"/>
              </w:rPr>
              <w:t>前附表</w:t>
            </w:r>
            <w:r>
              <w:rPr>
                <w:rFonts w:ascii="宋体" w:hAnsi="宋体"/>
                <w:sz w:val="22"/>
                <w:szCs w:val="22"/>
              </w:rPr>
              <w:t>”第1.3.</w:t>
            </w:r>
            <w:r>
              <w:rPr>
                <w:rFonts w:hint="eastAsia" w:ascii="宋体" w:hAnsi="宋体"/>
                <w:sz w:val="22"/>
                <w:szCs w:val="22"/>
              </w:rPr>
              <w:t>1</w:t>
            </w:r>
            <w:r>
              <w:rPr>
                <w:rFonts w:ascii="宋体" w:hAnsi="宋体"/>
                <w:sz w:val="22"/>
                <w:szCs w:val="22"/>
              </w:rPr>
              <w:t>项规定</w:t>
            </w:r>
          </w:p>
        </w:tc>
      </w:tr>
      <w:tr w14:paraId="54A28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84" w:type="dxa"/>
            <w:vMerge w:val="continue"/>
            <w:vAlign w:val="center"/>
          </w:tcPr>
          <w:p w14:paraId="23CF4067">
            <w:pPr>
              <w:spacing w:line="360" w:lineRule="auto"/>
              <w:ind w:right="29" w:rightChars="14" w:hanging="4"/>
              <w:jc w:val="center"/>
              <w:rPr>
                <w:rFonts w:ascii="宋体" w:hAnsi="宋体"/>
                <w:sz w:val="22"/>
                <w:szCs w:val="22"/>
              </w:rPr>
            </w:pPr>
          </w:p>
        </w:tc>
        <w:tc>
          <w:tcPr>
            <w:tcW w:w="1014" w:type="dxa"/>
            <w:vMerge w:val="continue"/>
            <w:vAlign w:val="center"/>
          </w:tcPr>
          <w:p w14:paraId="384BE749">
            <w:pPr>
              <w:spacing w:line="360" w:lineRule="auto"/>
              <w:ind w:right="29" w:rightChars="14" w:hanging="4"/>
              <w:jc w:val="center"/>
              <w:rPr>
                <w:rFonts w:ascii="宋体" w:hAnsi="宋体"/>
                <w:sz w:val="22"/>
                <w:szCs w:val="22"/>
              </w:rPr>
            </w:pPr>
          </w:p>
        </w:tc>
        <w:tc>
          <w:tcPr>
            <w:tcW w:w="2148" w:type="dxa"/>
            <w:vAlign w:val="center"/>
          </w:tcPr>
          <w:p w14:paraId="0E9360C5">
            <w:pPr>
              <w:ind w:right="29" w:rightChars="14" w:hanging="4"/>
              <w:jc w:val="center"/>
              <w:rPr>
                <w:rFonts w:ascii="宋体" w:hAnsi="宋体"/>
                <w:sz w:val="22"/>
                <w:szCs w:val="22"/>
              </w:rPr>
            </w:pPr>
            <w:r>
              <w:rPr>
                <w:rFonts w:hint="eastAsia" w:ascii="宋体" w:hAnsi="宋体"/>
                <w:sz w:val="22"/>
                <w:szCs w:val="22"/>
                <w:lang w:eastAsia="zh-CN"/>
              </w:rPr>
              <w:t>履约周期</w:t>
            </w:r>
          </w:p>
        </w:tc>
        <w:tc>
          <w:tcPr>
            <w:tcW w:w="5141" w:type="dxa"/>
            <w:vAlign w:val="center"/>
          </w:tcPr>
          <w:p w14:paraId="6421D0E3">
            <w:pPr>
              <w:spacing w:line="360" w:lineRule="auto"/>
              <w:ind w:right="29" w:rightChars="14" w:hanging="4"/>
              <w:rPr>
                <w:rFonts w:ascii="宋体" w:hAnsi="宋体"/>
                <w:sz w:val="22"/>
                <w:szCs w:val="22"/>
              </w:rPr>
            </w:pPr>
            <w:r>
              <w:rPr>
                <w:rFonts w:ascii="宋体" w:hAnsi="宋体"/>
                <w:sz w:val="22"/>
                <w:szCs w:val="22"/>
              </w:rPr>
              <w:t>符合第二章“投标人须知</w:t>
            </w:r>
            <w:r>
              <w:rPr>
                <w:rFonts w:hint="eastAsia" w:ascii="宋体" w:hAnsi="宋体"/>
                <w:sz w:val="22"/>
                <w:szCs w:val="22"/>
              </w:rPr>
              <w:t>前附表</w:t>
            </w:r>
            <w:r>
              <w:rPr>
                <w:rFonts w:ascii="宋体" w:hAnsi="宋体"/>
                <w:sz w:val="22"/>
                <w:szCs w:val="22"/>
              </w:rPr>
              <w:t>”第1.3.2项规定</w:t>
            </w:r>
          </w:p>
        </w:tc>
      </w:tr>
      <w:tr w14:paraId="13606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84" w:type="dxa"/>
            <w:vMerge w:val="continue"/>
            <w:vAlign w:val="center"/>
          </w:tcPr>
          <w:p w14:paraId="62CAE36A">
            <w:pPr>
              <w:spacing w:line="360" w:lineRule="auto"/>
              <w:ind w:right="29" w:rightChars="14" w:hanging="4"/>
              <w:jc w:val="center"/>
              <w:rPr>
                <w:rFonts w:ascii="宋体" w:hAnsi="宋体"/>
                <w:sz w:val="22"/>
                <w:szCs w:val="22"/>
              </w:rPr>
            </w:pPr>
          </w:p>
        </w:tc>
        <w:tc>
          <w:tcPr>
            <w:tcW w:w="1014" w:type="dxa"/>
            <w:vMerge w:val="continue"/>
            <w:vAlign w:val="center"/>
          </w:tcPr>
          <w:p w14:paraId="44511342">
            <w:pPr>
              <w:spacing w:line="360" w:lineRule="auto"/>
              <w:ind w:right="29" w:rightChars="14" w:hanging="4"/>
              <w:jc w:val="center"/>
              <w:rPr>
                <w:rFonts w:ascii="宋体" w:hAnsi="宋体"/>
                <w:sz w:val="22"/>
                <w:szCs w:val="22"/>
              </w:rPr>
            </w:pPr>
          </w:p>
        </w:tc>
        <w:tc>
          <w:tcPr>
            <w:tcW w:w="2148" w:type="dxa"/>
            <w:vAlign w:val="center"/>
          </w:tcPr>
          <w:p w14:paraId="267241FC">
            <w:pPr>
              <w:ind w:right="29" w:rightChars="14" w:hanging="4"/>
              <w:jc w:val="center"/>
              <w:rPr>
                <w:rFonts w:ascii="宋体" w:hAnsi="宋体"/>
                <w:sz w:val="22"/>
                <w:szCs w:val="22"/>
              </w:rPr>
            </w:pPr>
            <w:r>
              <w:rPr>
                <w:rFonts w:hint="eastAsia" w:ascii="宋体" w:hAnsi="宋体"/>
                <w:sz w:val="22"/>
                <w:szCs w:val="22"/>
              </w:rPr>
              <w:t>质量要求</w:t>
            </w:r>
          </w:p>
        </w:tc>
        <w:tc>
          <w:tcPr>
            <w:tcW w:w="5141" w:type="dxa"/>
            <w:vAlign w:val="center"/>
          </w:tcPr>
          <w:p w14:paraId="6E2C8D5A">
            <w:pPr>
              <w:spacing w:line="360" w:lineRule="auto"/>
              <w:ind w:right="29" w:rightChars="14" w:hanging="4"/>
              <w:rPr>
                <w:rFonts w:ascii="宋体" w:hAnsi="宋体"/>
                <w:sz w:val="22"/>
                <w:szCs w:val="22"/>
              </w:rPr>
            </w:pPr>
            <w:r>
              <w:rPr>
                <w:rFonts w:hint="eastAsia" w:ascii="宋体" w:hAnsi="宋体"/>
                <w:sz w:val="22"/>
                <w:szCs w:val="22"/>
              </w:rPr>
              <w:t>符合第二章“投标人须知前附表”第</w:t>
            </w:r>
            <w:r>
              <w:rPr>
                <w:rFonts w:ascii="宋体" w:hAnsi="宋体"/>
                <w:sz w:val="22"/>
                <w:szCs w:val="22"/>
              </w:rPr>
              <w:t>1.3.3</w:t>
            </w:r>
            <w:r>
              <w:rPr>
                <w:rFonts w:hint="eastAsia" w:ascii="宋体" w:hAnsi="宋体"/>
                <w:sz w:val="22"/>
                <w:szCs w:val="22"/>
              </w:rPr>
              <w:t>项规定</w:t>
            </w:r>
          </w:p>
        </w:tc>
      </w:tr>
      <w:tr w14:paraId="48039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84" w:type="dxa"/>
            <w:vMerge w:val="continue"/>
            <w:vAlign w:val="center"/>
          </w:tcPr>
          <w:p w14:paraId="3A6DB1E4">
            <w:pPr>
              <w:spacing w:line="360" w:lineRule="auto"/>
              <w:ind w:right="29" w:rightChars="14" w:hanging="4"/>
              <w:jc w:val="center"/>
              <w:rPr>
                <w:rFonts w:ascii="宋体" w:hAnsi="宋体"/>
                <w:sz w:val="22"/>
                <w:szCs w:val="22"/>
              </w:rPr>
            </w:pPr>
          </w:p>
        </w:tc>
        <w:tc>
          <w:tcPr>
            <w:tcW w:w="1014" w:type="dxa"/>
            <w:vMerge w:val="continue"/>
            <w:vAlign w:val="center"/>
          </w:tcPr>
          <w:p w14:paraId="6B1BBA78">
            <w:pPr>
              <w:spacing w:line="360" w:lineRule="auto"/>
              <w:ind w:right="29" w:rightChars="14" w:hanging="4"/>
              <w:jc w:val="center"/>
              <w:rPr>
                <w:rFonts w:ascii="宋体" w:hAnsi="宋体"/>
                <w:sz w:val="22"/>
                <w:szCs w:val="22"/>
              </w:rPr>
            </w:pPr>
          </w:p>
        </w:tc>
        <w:tc>
          <w:tcPr>
            <w:tcW w:w="2148" w:type="dxa"/>
            <w:vAlign w:val="center"/>
          </w:tcPr>
          <w:p w14:paraId="29A01E1D">
            <w:pPr>
              <w:ind w:right="29" w:rightChars="14" w:hanging="4"/>
              <w:jc w:val="center"/>
              <w:rPr>
                <w:sz w:val="22"/>
                <w:szCs w:val="22"/>
              </w:rPr>
            </w:pPr>
            <w:r>
              <w:rPr>
                <w:rFonts w:hint="eastAsia"/>
                <w:sz w:val="22"/>
                <w:szCs w:val="22"/>
                <w:lang w:eastAsia="zh-CN"/>
              </w:rPr>
              <w:t>履约地点</w:t>
            </w:r>
          </w:p>
        </w:tc>
        <w:tc>
          <w:tcPr>
            <w:tcW w:w="5141" w:type="dxa"/>
            <w:vAlign w:val="center"/>
          </w:tcPr>
          <w:p w14:paraId="199A473E">
            <w:pPr>
              <w:spacing w:line="360" w:lineRule="auto"/>
              <w:ind w:right="29" w:rightChars="14" w:hanging="4"/>
              <w:rPr>
                <w:sz w:val="22"/>
                <w:szCs w:val="22"/>
              </w:rPr>
            </w:pPr>
            <w:r>
              <w:rPr>
                <w:rFonts w:hint="eastAsia"/>
                <w:sz w:val="22"/>
                <w:szCs w:val="22"/>
              </w:rPr>
              <w:t>符合第二章“投标人须知前附表”第</w:t>
            </w:r>
            <w:r>
              <w:rPr>
                <w:sz w:val="22"/>
                <w:szCs w:val="22"/>
              </w:rPr>
              <w:t>1.3.</w:t>
            </w:r>
            <w:r>
              <w:rPr>
                <w:rFonts w:hint="eastAsia"/>
                <w:sz w:val="22"/>
                <w:szCs w:val="22"/>
              </w:rPr>
              <w:t>4项规定</w:t>
            </w:r>
          </w:p>
        </w:tc>
      </w:tr>
      <w:tr w14:paraId="3AD9F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84" w:type="dxa"/>
            <w:vMerge w:val="continue"/>
            <w:vAlign w:val="center"/>
          </w:tcPr>
          <w:p w14:paraId="12410BAF">
            <w:pPr>
              <w:spacing w:line="360" w:lineRule="auto"/>
              <w:ind w:right="29" w:rightChars="14" w:hanging="4"/>
              <w:jc w:val="center"/>
              <w:rPr>
                <w:rFonts w:ascii="宋体" w:hAnsi="宋体"/>
                <w:sz w:val="22"/>
                <w:szCs w:val="22"/>
              </w:rPr>
            </w:pPr>
          </w:p>
        </w:tc>
        <w:tc>
          <w:tcPr>
            <w:tcW w:w="1014" w:type="dxa"/>
            <w:vMerge w:val="continue"/>
            <w:vAlign w:val="center"/>
          </w:tcPr>
          <w:p w14:paraId="08940926">
            <w:pPr>
              <w:spacing w:line="360" w:lineRule="auto"/>
              <w:ind w:right="29" w:rightChars="14" w:hanging="4"/>
              <w:jc w:val="center"/>
              <w:rPr>
                <w:rFonts w:ascii="宋体" w:hAnsi="宋体"/>
                <w:sz w:val="22"/>
                <w:szCs w:val="22"/>
              </w:rPr>
            </w:pPr>
          </w:p>
        </w:tc>
        <w:tc>
          <w:tcPr>
            <w:tcW w:w="2148" w:type="dxa"/>
            <w:vAlign w:val="center"/>
          </w:tcPr>
          <w:p w14:paraId="36FD0D83">
            <w:pPr>
              <w:ind w:right="29" w:rightChars="14" w:hanging="4"/>
              <w:jc w:val="center"/>
              <w:rPr>
                <w:sz w:val="22"/>
                <w:szCs w:val="22"/>
              </w:rPr>
            </w:pPr>
            <w:r>
              <w:rPr>
                <w:rFonts w:hint="eastAsia"/>
                <w:sz w:val="22"/>
                <w:szCs w:val="22"/>
              </w:rPr>
              <w:t>技术性能指标</w:t>
            </w:r>
          </w:p>
        </w:tc>
        <w:tc>
          <w:tcPr>
            <w:tcW w:w="5141" w:type="dxa"/>
            <w:vAlign w:val="center"/>
          </w:tcPr>
          <w:p w14:paraId="301CFCC7">
            <w:pPr>
              <w:spacing w:line="360" w:lineRule="auto"/>
              <w:ind w:right="29" w:rightChars="14" w:hanging="4"/>
              <w:rPr>
                <w:sz w:val="22"/>
                <w:szCs w:val="22"/>
              </w:rPr>
            </w:pPr>
            <w:r>
              <w:rPr>
                <w:rFonts w:hint="eastAsia"/>
                <w:sz w:val="22"/>
                <w:szCs w:val="22"/>
              </w:rPr>
              <w:t>符合第二章“投标人须知前附表”第</w:t>
            </w:r>
            <w:r>
              <w:rPr>
                <w:sz w:val="22"/>
                <w:szCs w:val="22"/>
              </w:rPr>
              <w:t>1.3.</w:t>
            </w:r>
            <w:r>
              <w:rPr>
                <w:rFonts w:hint="eastAsia"/>
                <w:sz w:val="22"/>
                <w:szCs w:val="22"/>
              </w:rPr>
              <w:t>5项规定</w:t>
            </w:r>
          </w:p>
        </w:tc>
      </w:tr>
      <w:tr w14:paraId="6DBCE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84" w:type="dxa"/>
            <w:vMerge w:val="continue"/>
            <w:vAlign w:val="center"/>
          </w:tcPr>
          <w:p w14:paraId="6A6F5AF5">
            <w:pPr>
              <w:spacing w:line="360" w:lineRule="auto"/>
              <w:ind w:right="29" w:rightChars="14" w:hanging="4"/>
              <w:jc w:val="center"/>
              <w:rPr>
                <w:rFonts w:ascii="宋体" w:hAnsi="宋体"/>
                <w:sz w:val="22"/>
                <w:szCs w:val="22"/>
              </w:rPr>
            </w:pPr>
          </w:p>
        </w:tc>
        <w:tc>
          <w:tcPr>
            <w:tcW w:w="1014" w:type="dxa"/>
            <w:vMerge w:val="continue"/>
            <w:vAlign w:val="center"/>
          </w:tcPr>
          <w:p w14:paraId="3185040C">
            <w:pPr>
              <w:spacing w:line="360" w:lineRule="auto"/>
              <w:ind w:right="29" w:rightChars="14" w:hanging="4"/>
              <w:jc w:val="center"/>
              <w:rPr>
                <w:rFonts w:ascii="宋体" w:hAnsi="宋体"/>
                <w:sz w:val="22"/>
                <w:szCs w:val="22"/>
              </w:rPr>
            </w:pPr>
          </w:p>
        </w:tc>
        <w:tc>
          <w:tcPr>
            <w:tcW w:w="2148" w:type="dxa"/>
            <w:vAlign w:val="center"/>
          </w:tcPr>
          <w:p w14:paraId="6D5E5C74">
            <w:pPr>
              <w:ind w:right="29" w:rightChars="14" w:hanging="4"/>
              <w:jc w:val="center"/>
              <w:rPr>
                <w:rFonts w:ascii="宋体" w:hAnsi="宋体"/>
                <w:sz w:val="22"/>
                <w:szCs w:val="22"/>
              </w:rPr>
            </w:pPr>
            <w:r>
              <w:rPr>
                <w:rFonts w:ascii="宋体" w:hAnsi="宋体"/>
                <w:sz w:val="22"/>
                <w:szCs w:val="22"/>
              </w:rPr>
              <w:t>投标有效期</w:t>
            </w:r>
          </w:p>
        </w:tc>
        <w:tc>
          <w:tcPr>
            <w:tcW w:w="5141" w:type="dxa"/>
            <w:vAlign w:val="center"/>
          </w:tcPr>
          <w:p w14:paraId="733D9222">
            <w:pPr>
              <w:spacing w:line="360" w:lineRule="auto"/>
              <w:ind w:right="29" w:rightChars="14" w:hanging="4"/>
              <w:rPr>
                <w:rFonts w:ascii="宋体" w:hAnsi="宋体"/>
                <w:sz w:val="22"/>
                <w:szCs w:val="22"/>
              </w:rPr>
            </w:pPr>
            <w:r>
              <w:rPr>
                <w:rFonts w:ascii="宋体" w:hAnsi="宋体"/>
                <w:sz w:val="22"/>
                <w:szCs w:val="22"/>
              </w:rPr>
              <w:t>符合第二章“投标人须知</w:t>
            </w:r>
            <w:r>
              <w:rPr>
                <w:rFonts w:hint="eastAsia" w:ascii="宋体" w:hAnsi="宋体"/>
                <w:sz w:val="22"/>
                <w:szCs w:val="22"/>
              </w:rPr>
              <w:t>前附表</w:t>
            </w:r>
            <w:r>
              <w:rPr>
                <w:rFonts w:ascii="宋体" w:hAnsi="宋体"/>
                <w:sz w:val="22"/>
                <w:szCs w:val="22"/>
              </w:rPr>
              <w:t>”第3.3.1项规定</w:t>
            </w:r>
          </w:p>
        </w:tc>
      </w:tr>
      <w:tr w14:paraId="60694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84" w:type="dxa"/>
            <w:vMerge w:val="continue"/>
            <w:vAlign w:val="center"/>
          </w:tcPr>
          <w:p w14:paraId="218E627E">
            <w:pPr>
              <w:spacing w:line="360" w:lineRule="auto"/>
              <w:ind w:right="29" w:rightChars="14" w:hanging="4"/>
              <w:jc w:val="center"/>
              <w:rPr>
                <w:rFonts w:ascii="宋体" w:hAnsi="宋体"/>
                <w:sz w:val="22"/>
                <w:szCs w:val="22"/>
              </w:rPr>
            </w:pPr>
          </w:p>
        </w:tc>
        <w:tc>
          <w:tcPr>
            <w:tcW w:w="1014" w:type="dxa"/>
            <w:vMerge w:val="continue"/>
            <w:vAlign w:val="center"/>
          </w:tcPr>
          <w:p w14:paraId="48CF695F">
            <w:pPr>
              <w:spacing w:line="360" w:lineRule="auto"/>
              <w:ind w:right="29" w:rightChars="14" w:hanging="4"/>
              <w:jc w:val="center"/>
              <w:rPr>
                <w:rFonts w:ascii="宋体" w:hAnsi="宋体"/>
                <w:sz w:val="22"/>
                <w:szCs w:val="22"/>
              </w:rPr>
            </w:pPr>
          </w:p>
        </w:tc>
        <w:tc>
          <w:tcPr>
            <w:tcW w:w="2148" w:type="dxa"/>
            <w:vAlign w:val="center"/>
          </w:tcPr>
          <w:p w14:paraId="68D85DE6">
            <w:pPr>
              <w:ind w:right="29" w:rightChars="14" w:hanging="4"/>
              <w:jc w:val="center"/>
              <w:rPr>
                <w:rFonts w:ascii="宋体" w:hAnsi="宋体"/>
                <w:color w:val="000000"/>
                <w:sz w:val="22"/>
                <w:szCs w:val="22"/>
              </w:rPr>
            </w:pPr>
            <w:r>
              <w:rPr>
                <w:rFonts w:hint="eastAsia" w:ascii="宋体" w:hAnsi="宋体"/>
                <w:sz w:val="22"/>
                <w:szCs w:val="22"/>
              </w:rPr>
              <w:t>投标保证金</w:t>
            </w:r>
          </w:p>
        </w:tc>
        <w:tc>
          <w:tcPr>
            <w:tcW w:w="5141" w:type="dxa"/>
            <w:vAlign w:val="center"/>
          </w:tcPr>
          <w:p w14:paraId="2E08DE24">
            <w:pPr>
              <w:spacing w:line="360" w:lineRule="auto"/>
              <w:ind w:right="29" w:rightChars="14" w:hanging="4"/>
              <w:rPr>
                <w:rFonts w:ascii="宋体" w:hAnsi="宋体"/>
                <w:color w:val="000000"/>
                <w:sz w:val="22"/>
                <w:szCs w:val="22"/>
              </w:rPr>
            </w:pPr>
            <w:r>
              <w:rPr>
                <w:rFonts w:hint="eastAsia" w:ascii="宋体" w:hAnsi="宋体"/>
                <w:sz w:val="22"/>
                <w:szCs w:val="22"/>
              </w:rPr>
              <w:t>符合第二章“投标人须知前附表”第3.4.1项规定</w:t>
            </w:r>
          </w:p>
        </w:tc>
      </w:tr>
      <w:tr w14:paraId="7240D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84" w:type="dxa"/>
            <w:vMerge w:val="continue"/>
            <w:vAlign w:val="center"/>
          </w:tcPr>
          <w:p w14:paraId="5CC47557">
            <w:pPr>
              <w:spacing w:line="360" w:lineRule="auto"/>
              <w:ind w:right="29" w:rightChars="14" w:hanging="4"/>
              <w:jc w:val="center"/>
              <w:rPr>
                <w:rFonts w:ascii="宋体" w:hAnsi="宋体"/>
                <w:sz w:val="22"/>
                <w:szCs w:val="22"/>
              </w:rPr>
            </w:pPr>
          </w:p>
        </w:tc>
        <w:tc>
          <w:tcPr>
            <w:tcW w:w="1014" w:type="dxa"/>
            <w:vMerge w:val="continue"/>
            <w:vAlign w:val="center"/>
          </w:tcPr>
          <w:p w14:paraId="742A6A2B">
            <w:pPr>
              <w:spacing w:line="360" w:lineRule="auto"/>
              <w:ind w:right="29" w:rightChars="14" w:hanging="4"/>
              <w:jc w:val="center"/>
              <w:rPr>
                <w:rFonts w:ascii="宋体" w:hAnsi="宋体"/>
                <w:sz w:val="22"/>
                <w:szCs w:val="22"/>
              </w:rPr>
            </w:pPr>
          </w:p>
        </w:tc>
        <w:tc>
          <w:tcPr>
            <w:tcW w:w="2148" w:type="dxa"/>
            <w:vAlign w:val="center"/>
          </w:tcPr>
          <w:p w14:paraId="5D1ECBFE">
            <w:pPr>
              <w:ind w:right="29" w:rightChars="14" w:hanging="4"/>
              <w:jc w:val="center"/>
              <w:rPr>
                <w:rFonts w:hint="eastAsia" w:ascii="宋体" w:hAnsi="宋体" w:eastAsia="宋体"/>
                <w:sz w:val="22"/>
                <w:szCs w:val="22"/>
                <w:lang w:eastAsia="zh-CN"/>
              </w:rPr>
            </w:pPr>
            <w:r>
              <w:rPr>
                <w:rFonts w:hint="eastAsia" w:ascii="宋体" w:hAnsi="宋体"/>
                <w:color w:val="000000"/>
                <w:sz w:val="22"/>
                <w:szCs w:val="22"/>
                <w:lang w:eastAsia="zh-CN"/>
              </w:rPr>
              <w:t>最高投标限价</w:t>
            </w:r>
          </w:p>
        </w:tc>
        <w:tc>
          <w:tcPr>
            <w:tcW w:w="5141" w:type="dxa"/>
            <w:vAlign w:val="center"/>
          </w:tcPr>
          <w:p w14:paraId="1BF87AFF">
            <w:pPr>
              <w:spacing w:line="360" w:lineRule="auto"/>
              <w:ind w:right="29" w:rightChars="14" w:hanging="4"/>
              <w:rPr>
                <w:rFonts w:ascii="宋体" w:hAnsi="宋体"/>
                <w:sz w:val="22"/>
                <w:szCs w:val="22"/>
              </w:rPr>
            </w:pPr>
            <w:r>
              <w:rPr>
                <w:rFonts w:hint="eastAsia" w:ascii="宋体" w:hAnsi="宋体"/>
                <w:color w:val="000000"/>
                <w:sz w:val="22"/>
                <w:szCs w:val="22"/>
              </w:rPr>
              <w:t>符合第二章“投标人须知前附表”第10.1项规定</w:t>
            </w:r>
          </w:p>
        </w:tc>
      </w:tr>
      <w:tr w14:paraId="282DA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84" w:type="dxa"/>
            <w:vMerge w:val="continue"/>
            <w:vAlign w:val="center"/>
          </w:tcPr>
          <w:p w14:paraId="21D3828A">
            <w:pPr>
              <w:spacing w:line="360" w:lineRule="auto"/>
              <w:ind w:right="29" w:rightChars="14" w:hanging="4"/>
              <w:jc w:val="center"/>
              <w:rPr>
                <w:rFonts w:ascii="宋体" w:hAnsi="宋体"/>
                <w:sz w:val="22"/>
                <w:szCs w:val="22"/>
              </w:rPr>
            </w:pPr>
          </w:p>
        </w:tc>
        <w:tc>
          <w:tcPr>
            <w:tcW w:w="1014" w:type="dxa"/>
            <w:vMerge w:val="continue"/>
            <w:vAlign w:val="center"/>
          </w:tcPr>
          <w:p w14:paraId="0C69478A">
            <w:pPr>
              <w:spacing w:line="360" w:lineRule="auto"/>
              <w:ind w:right="29" w:rightChars="14" w:hanging="4"/>
              <w:jc w:val="center"/>
              <w:rPr>
                <w:rFonts w:ascii="宋体" w:hAnsi="宋体"/>
                <w:sz w:val="22"/>
                <w:szCs w:val="22"/>
              </w:rPr>
            </w:pPr>
          </w:p>
        </w:tc>
        <w:tc>
          <w:tcPr>
            <w:tcW w:w="2148" w:type="dxa"/>
            <w:vAlign w:val="center"/>
          </w:tcPr>
          <w:p w14:paraId="4DC5E1AA">
            <w:pPr>
              <w:ind w:right="29" w:rightChars="14" w:hanging="4"/>
              <w:jc w:val="center"/>
              <w:rPr>
                <w:rFonts w:ascii="宋体" w:hAnsi="宋体"/>
                <w:sz w:val="22"/>
                <w:szCs w:val="22"/>
              </w:rPr>
            </w:pPr>
            <w:r>
              <w:rPr>
                <w:rFonts w:hint="eastAsia" w:ascii="宋体" w:hAnsi="宋体"/>
                <w:sz w:val="22"/>
                <w:szCs w:val="22"/>
              </w:rPr>
              <w:t>权利义务</w:t>
            </w:r>
          </w:p>
        </w:tc>
        <w:tc>
          <w:tcPr>
            <w:tcW w:w="5141" w:type="dxa"/>
            <w:vAlign w:val="center"/>
          </w:tcPr>
          <w:p w14:paraId="180DA92F">
            <w:pPr>
              <w:spacing w:line="360" w:lineRule="auto"/>
              <w:ind w:right="29" w:rightChars="14" w:hanging="4"/>
              <w:rPr>
                <w:rFonts w:ascii="宋体" w:hAnsi="宋体"/>
                <w:sz w:val="22"/>
                <w:szCs w:val="22"/>
              </w:rPr>
            </w:pPr>
            <w:r>
              <w:rPr>
                <w:rFonts w:hint="eastAsia" w:ascii="宋体" w:hAnsi="宋体"/>
                <w:sz w:val="22"/>
                <w:szCs w:val="22"/>
              </w:rPr>
              <w:t>符合第四章“合同条款及格式”规定</w:t>
            </w:r>
          </w:p>
        </w:tc>
      </w:tr>
      <w:tr w14:paraId="40024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84" w:type="dxa"/>
            <w:vMerge w:val="continue"/>
            <w:vAlign w:val="center"/>
          </w:tcPr>
          <w:p w14:paraId="20EB27D4">
            <w:pPr>
              <w:spacing w:line="360" w:lineRule="auto"/>
              <w:ind w:right="29" w:rightChars="14" w:hanging="4"/>
              <w:jc w:val="center"/>
              <w:rPr>
                <w:rFonts w:ascii="宋体" w:hAnsi="宋体"/>
                <w:sz w:val="22"/>
                <w:szCs w:val="22"/>
              </w:rPr>
            </w:pPr>
          </w:p>
        </w:tc>
        <w:tc>
          <w:tcPr>
            <w:tcW w:w="1014" w:type="dxa"/>
            <w:vMerge w:val="continue"/>
            <w:vAlign w:val="center"/>
          </w:tcPr>
          <w:p w14:paraId="67D3BC7B">
            <w:pPr>
              <w:spacing w:line="360" w:lineRule="auto"/>
              <w:ind w:right="29" w:rightChars="14" w:hanging="4"/>
              <w:jc w:val="center"/>
              <w:rPr>
                <w:rFonts w:ascii="宋体" w:hAnsi="宋体"/>
                <w:sz w:val="22"/>
                <w:szCs w:val="22"/>
              </w:rPr>
            </w:pPr>
          </w:p>
        </w:tc>
        <w:tc>
          <w:tcPr>
            <w:tcW w:w="2148" w:type="dxa"/>
            <w:vAlign w:val="center"/>
          </w:tcPr>
          <w:p w14:paraId="34ABA68B">
            <w:pPr>
              <w:ind w:right="29" w:rightChars="14" w:hanging="4"/>
              <w:jc w:val="center"/>
              <w:rPr>
                <w:sz w:val="22"/>
                <w:szCs w:val="22"/>
              </w:rPr>
            </w:pPr>
            <w:r>
              <w:rPr>
                <w:rFonts w:hint="eastAsia"/>
                <w:sz w:val="22"/>
                <w:szCs w:val="22"/>
              </w:rPr>
              <w:t>采购要求</w:t>
            </w:r>
          </w:p>
        </w:tc>
        <w:tc>
          <w:tcPr>
            <w:tcW w:w="5141" w:type="dxa"/>
            <w:vAlign w:val="center"/>
          </w:tcPr>
          <w:p w14:paraId="0AE2B529">
            <w:pPr>
              <w:spacing w:line="360" w:lineRule="auto"/>
              <w:ind w:right="29" w:rightChars="14" w:hanging="4"/>
              <w:rPr>
                <w:rFonts w:ascii="宋体" w:hAnsi="宋体" w:cs="宋体"/>
                <w:sz w:val="22"/>
                <w:szCs w:val="22"/>
              </w:rPr>
            </w:pPr>
            <w:r>
              <w:rPr>
                <w:rFonts w:hint="eastAsia" w:ascii="宋体" w:hAnsi="宋体" w:cs="宋体"/>
                <w:sz w:val="22"/>
                <w:szCs w:val="22"/>
              </w:rPr>
              <w:t>符合第五章“采购要求”中的实质性要求和条件</w:t>
            </w:r>
          </w:p>
        </w:tc>
      </w:tr>
      <w:tr w14:paraId="10B27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984" w:type="dxa"/>
            <w:vMerge w:val="continue"/>
            <w:vAlign w:val="center"/>
          </w:tcPr>
          <w:p w14:paraId="53B08CE3">
            <w:pPr>
              <w:spacing w:line="360" w:lineRule="auto"/>
              <w:ind w:right="29" w:rightChars="14" w:hanging="4"/>
              <w:jc w:val="center"/>
              <w:rPr>
                <w:rFonts w:ascii="宋体" w:hAnsi="宋体"/>
                <w:sz w:val="22"/>
                <w:szCs w:val="22"/>
              </w:rPr>
            </w:pPr>
          </w:p>
        </w:tc>
        <w:tc>
          <w:tcPr>
            <w:tcW w:w="1014" w:type="dxa"/>
            <w:vMerge w:val="continue"/>
            <w:vAlign w:val="center"/>
          </w:tcPr>
          <w:p w14:paraId="73F08A78">
            <w:pPr>
              <w:spacing w:line="360" w:lineRule="auto"/>
              <w:ind w:right="29" w:rightChars="14" w:hanging="4"/>
              <w:jc w:val="center"/>
              <w:rPr>
                <w:rFonts w:ascii="宋体" w:hAnsi="宋体"/>
                <w:sz w:val="22"/>
                <w:szCs w:val="22"/>
              </w:rPr>
            </w:pPr>
          </w:p>
        </w:tc>
        <w:tc>
          <w:tcPr>
            <w:tcW w:w="2148" w:type="dxa"/>
            <w:vAlign w:val="center"/>
          </w:tcPr>
          <w:p w14:paraId="0B21DD07">
            <w:pPr>
              <w:ind w:right="29" w:rightChars="14" w:hanging="4"/>
              <w:jc w:val="center"/>
              <w:rPr>
                <w:sz w:val="22"/>
                <w:szCs w:val="22"/>
              </w:rPr>
            </w:pPr>
            <w:r>
              <w:rPr>
                <w:rFonts w:hint="eastAsia"/>
                <w:sz w:val="22"/>
                <w:szCs w:val="22"/>
              </w:rPr>
              <w:t>技术支持资料</w:t>
            </w:r>
          </w:p>
        </w:tc>
        <w:tc>
          <w:tcPr>
            <w:tcW w:w="5141" w:type="dxa"/>
            <w:vAlign w:val="center"/>
          </w:tcPr>
          <w:p w14:paraId="445115FB">
            <w:pPr>
              <w:spacing w:line="360" w:lineRule="auto"/>
              <w:ind w:right="29" w:rightChars="14" w:hanging="4"/>
              <w:rPr>
                <w:sz w:val="22"/>
                <w:szCs w:val="22"/>
              </w:rPr>
            </w:pPr>
            <w:r>
              <w:rPr>
                <w:sz w:val="22"/>
                <w:szCs w:val="22"/>
              </w:rPr>
              <w:t>符合第</w:t>
            </w:r>
            <w:r>
              <w:rPr>
                <w:rFonts w:hint="eastAsia"/>
                <w:sz w:val="22"/>
                <w:szCs w:val="22"/>
              </w:rPr>
              <w:t>二</w:t>
            </w:r>
            <w:r>
              <w:rPr>
                <w:sz w:val="22"/>
                <w:szCs w:val="22"/>
              </w:rPr>
              <w:t>章“</w:t>
            </w:r>
            <w:r>
              <w:rPr>
                <w:rFonts w:hint="eastAsia"/>
                <w:sz w:val="22"/>
                <w:szCs w:val="22"/>
              </w:rPr>
              <w:t>投标人须知</w:t>
            </w:r>
            <w:r>
              <w:rPr>
                <w:sz w:val="22"/>
                <w:szCs w:val="22"/>
              </w:rPr>
              <w:t>”</w:t>
            </w:r>
            <w:r>
              <w:rPr>
                <w:rFonts w:hint="eastAsia"/>
                <w:sz w:val="22"/>
                <w:szCs w:val="22"/>
              </w:rPr>
              <w:t>第1.12.3项</w:t>
            </w:r>
            <w:r>
              <w:rPr>
                <w:sz w:val="22"/>
                <w:szCs w:val="22"/>
              </w:rPr>
              <w:t>规定</w:t>
            </w:r>
          </w:p>
        </w:tc>
      </w:tr>
      <w:tr w14:paraId="76D1F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984" w:type="dxa"/>
            <w:vMerge w:val="continue"/>
            <w:vAlign w:val="center"/>
          </w:tcPr>
          <w:p w14:paraId="4698C8EF">
            <w:pPr>
              <w:spacing w:line="360" w:lineRule="auto"/>
              <w:ind w:right="29" w:rightChars="14" w:hanging="4"/>
              <w:jc w:val="center"/>
              <w:rPr>
                <w:rFonts w:ascii="宋体" w:hAnsi="宋体"/>
                <w:sz w:val="22"/>
                <w:szCs w:val="22"/>
              </w:rPr>
            </w:pPr>
          </w:p>
        </w:tc>
        <w:tc>
          <w:tcPr>
            <w:tcW w:w="1014" w:type="dxa"/>
            <w:vMerge w:val="continue"/>
            <w:vAlign w:val="center"/>
          </w:tcPr>
          <w:p w14:paraId="182FA3FE">
            <w:pPr>
              <w:spacing w:line="360" w:lineRule="auto"/>
              <w:ind w:right="29" w:rightChars="14" w:hanging="4"/>
              <w:jc w:val="center"/>
              <w:rPr>
                <w:rFonts w:ascii="宋体" w:hAnsi="宋体"/>
                <w:sz w:val="22"/>
                <w:szCs w:val="22"/>
              </w:rPr>
            </w:pPr>
          </w:p>
        </w:tc>
        <w:tc>
          <w:tcPr>
            <w:tcW w:w="2148" w:type="dxa"/>
            <w:vAlign w:val="center"/>
          </w:tcPr>
          <w:p w14:paraId="092E6765">
            <w:pPr>
              <w:ind w:right="29" w:rightChars="14" w:hanging="4"/>
              <w:jc w:val="center"/>
              <w:rPr>
                <w:sz w:val="22"/>
                <w:szCs w:val="22"/>
              </w:rPr>
            </w:pPr>
            <w:r>
              <w:rPr>
                <w:rFonts w:hint="eastAsia"/>
                <w:sz w:val="22"/>
                <w:szCs w:val="22"/>
              </w:rPr>
              <w:t>……</w:t>
            </w:r>
          </w:p>
        </w:tc>
        <w:tc>
          <w:tcPr>
            <w:tcW w:w="5141" w:type="dxa"/>
            <w:vAlign w:val="center"/>
          </w:tcPr>
          <w:p w14:paraId="192F16D9">
            <w:pPr>
              <w:tabs>
                <w:tab w:val="left" w:pos="1274"/>
              </w:tabs>
              <w:ind w:right="29" w:rightChars="14" w:hanging="4"/>
              <w:jc w:val="center"/>
              <w:rPr>
                <w:sz w:val="22"/>
                <w:szCs w:val="22"/>
              </w:rPr>
            </w:pPr>
            <w:r>
              <w:rPr>
                <w:rFonts w:hint="eastAsia"/>
                <w:sz w:val="22"/>
                <w:szCs w:val="22"/>
              </w:rPr>
              <w:t>……</w:t>
            </w:r>
          </w:p>
        </w:tc>
      </w:tr>
      <w:tr w14:paraId="09C68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jc w:val="center"/>
        </w:trPr>
        <w:tc>
          <w:tcPr>
            <w:tcW w:w="984" w:type="dxa"/>
            <w:vMerge w:val="continue"/>
            <w:vAlign w:val="center"/>
          </w:tcPr>
          <w:p w14:paraId="0A68F17A">
            <w:pPr>
              <w:spacing w:line="360" w:lineRule="auto"/>
              <w:ind w:right="29" w:rightChars="14" w:hanging="4"/>
              <w:jc w:val="center"/>
              <w:rPr>
                <w:rFonts w:ascii="宋体" w:hAnsi="宋体"/>
                <w:sz w:val="22"/>
                <w:szCs w:val="22"/>
              </w:rPr>
            </w:pPr>
          </w:p>
        </w:tc>
        <w:tc>
          <w:tcPr>
            <w:tcW w:w="1014" w:type="dxa"/>
            <w:vMerge w:val="continue"/>
            <w:vAlign w:val="center"/>
          </w:tcPr>
          <w:p w14:paraId="4A255974">
            <w:pPr>
              <w:spacing w:line="360" w:lineRule="auto"/>
              <w:ind w:right="29" w:rightChars="14" w:hanging="4"/>
              <w:jc w:val="center"/>
              <w:rPr>
                <w:rFonts w:ascii="宋体" w:hAnsi="宋体"/>
                <w:sz w:val="22"/>
                <w:szCs w:val="22"/>
              </w:rPr>
            </w:pPr>
          </w:p>
        </w:tc>
        <w:tc>
          <w:tcPr>
            <w:tcW w:w="7289" w:type="dxa"/>
            <w:gridSpan w:val="2"/>
            <w:vAlign w:val="center"/>
          </w:tcPr>
          <w:p w14:paraId="0A81BBC5">
            <w:pPr>
              <w:spacing w:line="360" w:lineRule="auto"/>
              <w:ind w:right="29" w:rightChars="14" w:firstLine="433" w:firstLineChars="197"/>
              <w:rPr>
                <w:rFonts w:ascii="宋体" w:hAnsi="宋体"/>
                <w:sz w:val="22"/>
                <w:szCs w:val="22"/>
              </w:rPr>
            </w:pPr>
            <w:r>
              <w:rPr>
                <w:rFonts w:hint="eastAsia" w:ascii="宋体" w:hAnsi="宋体"/>
                <w:sz w:val="22"/>
                <w:szCs w:val="22"/>
              </w:rPr>
              <w:t>以上评审有一条不通过，则视为响应性评审标准不通过，不进入下一步评审，应当否决其投标。</w:t>
            </w:r>
          </w:p>
        </w:tc>
      </w:tr>
      <w:tr w14:paraId="4A316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84" w:type="dxa"/>
            <w:vAlign w:val="center"/>
          </w:tcPr>
          <w:p w14:paraId="63C6F785">
            <w:pPr>
              <w:ind w:right="29" w:rightChars="14" w:hanging="4"/>
              <w:jc w:val="center"/>
              <w:rPr>
                <w:rFonts w:ascii="宋体" w:hAnsi="宋体"/>
                <w:sz w:val="22"/>
                <w:szCs w:val="22"/>
              </w:rPr>
            </w:pPr>
            <w:r>
              <w:rPr>
                <w:rFonts w:ascii="宋体" w:hAnsi="宋体"/>
                <w:b/>
                <w:sz w:val="22"/>
                <w:szCs w:val="22"/>
              </w:rPr>
              <w:t>条</w:t>
            </w:r>
            <w:r>
              <w:rPr>
                <w:rFonts w:hint="eastAsia" w:ascii="宋体" w:hAnsi="宋体"/>
                <w:b/>
                <w:sz w:val="22"/>
                <w:szCs w:val="22"/>
              </w:rPr>
              <w:t>款号</w:t>
            </w:r>
          </w:p>
        </w:tc>
        <w:tc>
          <w:tcPr>
            <w:tcW w:w="1014" w:type="dxa"/>
            <w:vAlign w:val="center"/>
          </w:tcPr>
          <w:p w14:paraId="497B78F2">
            <w:pPr>
              <w:ind w:right="29" w:rightChars="14" w:hanging="4"/>
              <w:jc w:val="center"/>
              <w:rPr>
                <w:rFonts w:ascii="宋体" w:hAnsi="宋体"/>
                <w:b/>
                <w:sz w:val="22"/>
                <w:szCs w:val="22"/>
              </w:rPr>
            </w:pPr>
            <w:r>
              <w:rPr>
                <w:rFonts w:ascii="宋体" w:hAnsi="宋体"/>
                <w:b/>
                <w:sz w:val="22"/>
                <w:szCs w:val="22"/>
              </w:rPr>
              <w:t>条款内容</w:t>
            </w:r>
          </w:p>
        </w:tc>
        <w:tc>
          <w:tcPr>
            <w:tcW w:w="7289" w:type="dxa"/>
            <w:gridSpan w:val="2"/>
            <w:vAlign w:val="center"/>
          </w:tcPr>
          <w:p w14:paraId="0E290271">
            <w:pPr>
              <w:ind w:right="29" w:rightChars="14" w:hanging="4"/>
              <w:jc w:val="center"/>
              <w:rPr>
                <w:rFonts w:ascii="宋体" w:hAnsi="宋体"/>
                <w:b/>
                <w:sz w:val="22"/>
                <w:szCs w:val="22"/>
              </w:rPr>
            </w:pPr>
            <w:r>
              <w:rPr>
                <w:rFonts w:ascii="宋体" w:hAnsi="宋体"/>
                <w:b/>
                <w:sz w:val="22"/>
                <w:szCs w:val="22"/>
              </w:rPr>
              <w:t>评审标准</w:t>
            </w:r>
          </w:p>
        </w:tc>
      </w:tr>
      <w:tr w14:paraId="21A8B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jc w:val="center"/>
        </w:trPr>
        <w:tc>
          <w:tcPr>
            <w:tcW w:w="984" w:type="dxa"/>
            <w:vAlign w:val="center"/>
          </w:tcPr>
          <w:p w14:paraId="562D49C9">
            <w:pPr>
              <w:ind w:right="29" w:rightChars="14" w:hanging="4"/>
              <w:jc w:val="center"/>
              <w:rPr>
                <w:rFonts w:ascii="宋体" w:hAnsi="宋体"/>
                <w:sz w:val="22"/>
                <w:szCs w:val="22"/>
              </w:rPr>
            </w:pPr>
            <w:r>
              <w:rPr>
                <w:rFonts w:hint="eastAsia" w:ascii="宋体" w:hAnsi="宋体"/>
                <w:sz w:val="22"/>
                <w:szCs w:val="22"/>
              </w:rPr>
              <w:t>2.</w:t>
            </w:r>
            <w:r>
              <w:rPr>
                <w:rFonts w:ascii="宋体" w:hAnsi="宋体"/>
                <w:sz w:val="22"/>
                <w:szCs w:val="22"/>
              </w:rPr>
              <w:t>2.1</w:t>
            </w:r>
          </w:p>
        </w:tc>
        <w:tc>
          <w:tcPr>
            <w:tcW w:w="1014" w:type="dxa"/>
            <w:vAlign w:val="center"/>
          </w:tcPr>
          <w:p w14:paraId="302B52D3">
            <w:pPr>
              <w:autoSpaceDE w:val="0"/>
              <w:autoSpaceDN w:val="0"/>
              <w:adjustRightInd w:val="0"/>
              <w:spacing w:line="360" w:lineRule="auto"/>
              <w:ind w:right="29" w:rightChars="14" w:hanging="4"/>
              <w:jc w:val="center"/>
              <w:rPr>
                <w:rFonts w:ascii="宋体" w:hAnsi="宋体"/>
                <w:b/>
                <w:spacing w:val="1"/>
                <w:kern w:val="0"/>
                <w:sz w:val="22"/>
                <w:szCs w:val="22"/>
              </w:rPr>
            </w:pPr>
            <w:r>
              <w:rPr>
                <w:rFonts w:hint="eastAsia" w:ascii="宋体" w:hAnsi="宋体"/>
                <w:b/>
                <w:spacing w:val="1"/>
                <w:kern w:val="0"/>
                <w:sz w:val="22"/>
                <w:szCs w:val="22"/>
              </w:rPr>
              <w:t>投标报价初步评审</w:t>
            </w:r>
          </w:p>
          <w:p w14:paraId="663F8269">
            <w:pPr>
              <w:autoSpaceDE w:val="0"/>
              <w:autoSpaceDN w:val="0"/>
              <w:adjustRightInd w:val="0"/>
              <w:spacing w:line="360" w:lineRule="auto"/>
              <w:ind w:right="29" w:rightChars="14" w:hanging="4"/>
              <w:jc w:val="center"/>
              <w:rPr>
                <w:rFonts w:ascii="宋体" w:hAnsi="宋体"/>
                <w:b/>
                <w:spacing w:val="1"/>
                <w:kern w:val="0"/>
                <w:sz w:val="22"/>
                <w:szCs w:val="22"/>
              </w:rPr>
            </w:pPr>
          </w:p>
        </w:tc>
        <w:tc>
          <w:tcPr>
            <w:tcW w:w="7289" w:type="dxa"/>
            <w:gridSpan w:val="2"/>
          </w:tcPr>
          <w:p w14:paraId="2F84F13A">
            <w:pPr>
              <w:pStyle w:val="14"/>
              <w:spacing w:before="37" w:line="360" w:lineRule="auto"/>
              <w:ind w:right="29" w:rightChars="14"/>
              <w:rPr>
                <w:rFonts w:ascii="宋体" w:hAnsi="宋体" w:cs="宋体"/>
                <w:sz w:val="22"/>
                <w:szCs w:val="22"/>
              </w:rPr>
            </w:pPr>
            <w:r>
              <w:rPr>
                <w:rFonts w:hint="eastAsia" w:ascii="宋体" w:hAnsi="宋体"/>
                <w:sz w:val="22"/>
                <w:szCs w:val="22"/>
              </w:rPr>
              <w:t>评标委员会</w:t>
            </w:r>
            <w:r>
              <w:rPr>
                <w:rFonts w:hint="eastAsia" w:ascii="宋体" w:hAnsi="宋体" w:cs="Arial"/>
                <w:kern w:val="18"/>
                <w:sz w:val="22"/>
                <w:szCs w:val="22"/>
              </w:rPr>
              <w:t>仅</w:t>
            </w:r>
            <w:r>
              <w:rPr>
                <w:rFonts w:ascii="宋体" w:hAnsi="宋体" w:cs="Arial"/>
                <w:kern w:val="18"/>
                <w:sz w:val="22"/>
                <w:szCs w:val="22"/>
              </w:rPr>
              <w:t>对</w:t>
            </w:r>
            <w:r>
              <w:rPr>
                <w:rFonts w:hint="eastAsia" w:ascii="宋体" w:hAnsi="宋体" w:cs="Arial"/>
                <w:kern w:val="18"/>
                <w:sz w:val="22"/>
                <w:szCs w:val="22"/>
              </w:rPr>
              <w:t>通过</w:t>
            </w:r>
            <w:r>
              <w:rPr>
                <w:rFonts w:ascii="宋体" w:hAnsi="宋体" w:cs="Arial"/>
                <w:kern w:val="18"/>
                <w:sz w:val="22"/>
                <w:szCs w:val="22"/>
              </w:rPr>
              <w:t>投标文件</w:t>
            </w:r>
            <w:r>
              <w:rPr>
                <w:rFonts w:hint="eastAsia" w:ascii="宋体" w:hAnsi="宋体" w:cs="Arial"/>
                <w:kern w:val="18"/>
                <w:sz w:val="22"/>
                <w:szCs w:val="22"/>
              </w:rPr>
              <w:t>形式评审、资格评审、响应性评审的投标文件进行投标报价初步评审。</w:t>
            </w:r>
            <w:r>
              <w:rPr>
                <w:rFonts w:hint="eastAsia" w:ascii="宋体" w:hAnsi="宋体" w:cs="宋体"/>
                <w:sz w:val="22"/>
                <w:szCs w:val="22"/>
              </w:rPr>
              <w:t>投</w:t>
            </w:r>
            <w:r>
              <w:rPr>
                <w:rFonts w:hint="eastAsia" w:ascii="宋体" w:hAnsi="宋体" w:cs="宋体"/>
                <w:spacing w:val="-3"/>
                <w:sz w:val="22"/>
                <w:szCs w:val="22"/>
              </w:rPr>
              <w:t>标</w:t>
            </w:r>
            <w:r>
              <w:rPr>
                <w:rFonts w:hint="eastAsia" w:ascii="宋体" w:hAnsi="宋体" w:cs="宋体"/>
                <w:sz w:val="22"/>
                <w:szCs w:val="22"/>
              </w:rPr>
              <w:t>报</w:t>
            </w:r>
            <w:r>
              <w:rPr>
                <w:rFonts w:hint="eastAsia" w:ascii="宋体" w:hAnsi="宋体" w:cs="宋体"/>
                <w:spacing w:val="-3"/>
                <w:sz w:val="22"/>
                <w:szCs w:val="22"/>
              </w:rPr>
              <w:t>价</w:t>
            </w:r>
            <w:r>
              <w:rPr>
                <w:rFonts w:hint="eastAsia" w:ascii="宋体" w:hAnsi="宋体" w:cs="宋体"/>
                <w:sz w:val="22"/>
                <w:szCs w:val="22"/>
              </w:rPr>
              <w:t>有</w:t>
            </w:r>
            <w:r>
              <w:rPr>
                <w:rFonts w:hint="eastAsia" w:ascii="宋体" w:hAnsi="宋体" w:cs="宋体"/>
                <w:spacing w:val="-3"/>
                <w:sz w:val="22"/>
                <w:szCs w:val="22"/>
              </w:rPr>
              <w:t>算</w:t>
            </w:r>
            <w:r>
              <w:rPr>
                <w:rFonts w:hint="eastAsia" w:ascii="宋体" w:hAnsi="宋体" w:cs="宋体"/>
                <w:sz w:val="22"/>
                <w:szCs w:val="22"/>
              </w:rPr>
              <w:t>术</w:t>
            </w:r>
            <w:r>
              <w:rPr>
                <w:rFonts w:hint="eastAsia" w:ascii="宋体" w:hAnsi="宋体" w:cs="宋体"/>
                <w:spacing w:val="-3"/>
                <w:sz w:val="22"/>
                <w:szCs w:val="22"/>
              </w:rPr>
              <w:t>错误</w:t>
            </w:r>
            <w:r>
              <w:rPr>
                <w:rFonts w:hint="eastAsia" w:ascii="宋体" w:hAnsi="宋体" w:cs="宋体"/>
                <w:sz w:val="22"/>
                <w:szCs w:val="22"/>
              </w:rPr>
              <w:t>及其</w:t>
            </w:r>
            <w:r>
              <w:rPr>
                <w:rFonts w:hint="eastAsia" w:ascii="宋体" w:hAnsi="宋体" w:cs="宋体"/>
                <w:spacing w:val="-3"/>
                <w:sz w:val="22"/>
                <w:szCs w:val="22"/>
              </w:rPr>
              <w:t>他</w:t>
            </w:r>
            <w:r>
              <w:rPr>
                <w:rFonts w:hint="eastAsia" w:ascii="宋体" w:hAnsi="宋体" w:cs="宋体"/>
                <w:sz w:val="22"/>
                <w:szCs w:val="22"/>
              </w:rPr>
              <w:t>错</w:t>
            </w:r>
            <w:r>
              <w:rPr>
                <w:rFonts w:hint="eastAsia" w:ascii="宋体" w:hAnsi="宋体" w:cs="宋体"/>
                <w:spacing w:val="-3"/>
                <w:sz w:val="22"/>
                <w:szCs w:val="22"/>
              </w:rPr>
              <w:t>误的</w:t>
            </w:r>
            <w:r>
              <w:rPr>
                <w:rFonts w:hint="eastAsia" w:ascii="宋体" w:hAnsi="宋体" w:cs="宋体"/>
                <w:spacing w:val="-75"/>
                <w:sz w:val="22"/>
                <w:szCs w:val="22"/>
              </w:rPr>
              <w:t>，</w:t>
            </w:r>
            <w:r>
              <w:rPr>
                <w:rFonts w:hint="eastAsia" w:ascii="宋体" w:hAnsi="宋体" w:cs="宋体"/>
                <w:spacing w:val="-3"/>
                <w:sz w:val="22"/>
                <w:szCs w:val="22"/>
              </w:rPr>
              <w:t>评</w:t>
            </w:r>
            <w:r>
              <w:rPr>
                <w:rFonts w:hint="eastAsia" w:ascii="宋体" w:hAnsi="宋体" w:cs="宋体"/>
                <w:sz w:val="22"/>
                <w:szCs w:val="22"/>
              </w:rPr>
              <w:t>标</w:t>
            </w:r>
            <w:r>
              <w:rPr>
                <w:rFonts w:hint="eastAsia" w:ascii="宋体" w:hAnsi="宋体" w:cs="宋体"/>
                <w:spacing w:val="-3"/>
                <w:sz w:val="22"/>
                <w:szCs w:val="22"/>
              </w:rPr>
              <w:t>委</w:t>
            </w:r>
            <w:r>
              <w:rPr>
                <w:rFonts w:hint="eastAsia" w:ascii="宋体" w:hAnsi="宋体" w:cs="宋体"/>
                <w:sz w:val="22"/>
                <w:szCs w:val="22"/>
              </w:rPr>
              <w:t>员</w:t>
            </w:r>
            <w:r>
              <w:rPr>
                <w:rFonts w:hint="eastAsia" w:ascii="宋体" w:hAnsi="宋体" w:cs="宋体"/>
                <w:spacing w:val="-3"/>
                <w:sz w:val="22"/>
                <w:szCs w:val="22"/>
              </w:rPr>
              <w:t>会</w:t>
            </w:r>
            <w:r>
              <w:rPr>
                <w:rFonts w:hint="eastAsia" w:ascii="宋体" w:hAnsi="宋体" w:cs="宋体"/>
                <w:sz w:val="22"/>
                <w:szCs w:val="22"/>
              </w:rPr>
              <w:t>按以</w:t>
            </w:r>
            <w:r>
              <w:rPr>
                <w:rFonts w:hint="eastAsia" w:ascii="宋体" w:hAnsi="宋体" w:cs="宋体"/>
                <w:spacing w:val="-3"/>
                <w:sz w:val="22"/>
                <w:szCs w:val="22"/>
              </w:rPr>
              <w:t>下</w:t>
            </w:r>
            <w:r>
              <w:rPr>
                <w:rFonts w:hint="eastAsia" w:ascii="宋体" w:hAnsi="宋体" w:cs="宋体"/>
                <w:sz w:val="22"/>
                <w:szCs w:val="22"/>
              </w:rPr>
              <w:t>原</w:t>
            </w:r>
            <w:r>
              <w:rPr>
                <w:rFonts w:hint="eastAsia" w:ascii="宋体" w:hAnsi="宋体" w:cs="宋体"/>
                <w:spacing w:val="-3"/>
                <w:sz w:val="22"/>
                <w:szCs w:val="22"/>
              </w:rPr>
              <w:t>则</w:t>
            </w:r>
            <w:r>
              <w:rPr>
                <w:rFonts w:hint="eastAsia" w:ascii="宋体" w:hAnsi="宋体" w:cs="宋体"/>
                <w:sz w:val="22"/>
                <w:szCs w:val="22"/>
              </w:rPr>
              <w:t>要</w:t>
            </w:r>
            <w:r>
              <w:rPr>
                <w:rFonts w:hint="eastAsia" w:ascii="宋体" w:hAnsi="宋体" w:cs="宋体"/>
                <w:spacing w:val="-3"/>
                <w:sz w:val="22"/>
                <w:szCs w:val="22"/>
              </w:rPr>
              <w:t>求</w:t>
            </w:r>
            <w:r>
              <w:rPr>
                <w:rFonts w:hint="eastAsia" w:ascii="宋体" w:hAnsi="宋体" w:cs="宋体"/>
                <w:sz w:val="22"/>
                <w:szCs w:val="22"/>
              </w:rPr>
              <w:t>投</w:t>
            </w:r>
            <w:r>
              <w:rPr>
                <w:rFonts w:hint="eastAsia" w:ascii="宋体" w:hAnsi="宋体" w:cs="宋体"/>
                <w:spacing w:val="-3"/>
                <w:sz w:val="22"/>
                <w:szCs w:val="22"/>
              </w:rPr>
              <w:t>标</w:t>
            </w:r>
            <w:r>
              <w:rPr>
                <w:rFonts w:hint="eastAsia" w:ascii="宋体" w:hAnsi="宋体" w:cs="宋体"/>
                <w:sz w:val="22"/>
                <w:szCs w:val="22"/>
              </w:rPr>
              <w:t>人</w:t>
            </w:r>
            <w:r>
              <w:rPr>
                <w:rFonts w:hint="eastAsia" w:ascii="宋体" w:hAnsi="宋体" w:cs="宋体"/>
                <w:spacing w:val="-3"/>
                <w:sz w:val="22"/>
                <w:szCs w:val="22"/>
              </w:rPr>
              <w:t>对</w:t>
            </w:r>
            <w:r>
              <w:rPr>
                <w:rFonts w:hint="eastAsia" w:ascii="宋体" w:hAnsi="宋体" w:cs="宋体"/>
                <w:sz w:val="22"/>
                <w:szCs w:val="22"/>
              </w:rPr>
              <w:t>投标</w:t>
            </w:r>
            <w:r>
              <w:rPr>
                <w:rFonts w:hint="eastAsia" w:ascii="宋体" w:hAnsi="宋体" w:cs="宋体"/>
                <w:spacing w:val="-3"/>
                <w:sz w:val="22"/>
                <w:szCs w:val="22"/>
              </w:rPr>
              <w:t>报</w:t>
            </w:r>
            <w:r>
              <w:rPr>
                <w:rFonts w:hint="eastAsia" w:ascii="宋体" w:hAnsi="宋体" w:cs="宋体"/>
                <w:sz w:val="22"/>
                <w:szCs w:val="22"/>
              </w:rPr>
              <w:t>价进</w:t>
            </w:r>
            <w:r>
              <w:rPr>
                <w:rFonts w:hint="eastAsia" w:ascii="宋体" w:hAnsi="宋体" w:cs="宋体"/>
                <w:spacing w:val="-1"/>
                <w:sz w:val="22"/>
                <w:szCs w:val="22"/>
              </w:rPr>
              <w:t>行</w:t>
            </w:r>
            <w:r>
              <w:rPr>
                <w:rFonts w:hint="eastAsia" w:ascii="宋体" w:hAnsi="宋体" w:cs="宋体"/>
                <w:sz w:val="22"/>
                <w:szCs w:val="22"/>
              </w:rPr>
              <w:t>修</w:t>
            </w:r>
            <w:r>
              <w:rPr>
                <w:rFonts w:hint="eastAsia" w:ascii="宋体" w:hAnsi="宋体" w:cs="宋体"/>
                <w:spacing w:val="-3"/>
                <w:sz w:val="22"/>
                <w:szCs w:val="22"/>
              </w:rPr>
              <w:t>正</w:t>
            </w:r>
            <w:r>
              <w:rPr>
                <w:rFonts w:hint="eastAsia" w:ascii="宋体" w:hAnsi="宋体" w:cs="宋体"/>
                <w:sz w:val="22"/>
                <w:szCs w:val="22"/>
              </w:rPr>
              <w:t>，</w:t>
            </w:r>
            <w:r>
              <w:rPr>
                <w:rFonts w:hint="eastAsia" w:ascii="宋体" w:hAnsi="宋体" w:cs="宋体"/>
                <w:spacing w:val="-3"/>
                <w:sz w:val="22"/>
                <w:szCs w:val="22"/>
              </w:rPr>
              <w:t>并</w:t>
            </w:r>
            <w:r>
              <w:rPr>
                <w:rFonts w:hint="eastAsia" w:ascii="宋体" w:hAnsi="宋体" w:cs="宋体"/>
                <w:sz w:val="22"/>
                <w:szCs w:val="22"/>
              </w:rPr>
              <w:t>要</w:t>
            </w:r>
            <w:r>
              <w:rPr>
                <w:rFonts w:hint="eastAsia" w:ascii="宋体" w:hAnsi="宋体" w:cs="宋体"/>
                <w:spacing w:val="-3"/>
                <w:sz w:val="22"/>
                <w:szCs w:val="22"/>
              </w:rPr>
              <w:t>求</w:t>
            </w:r>
            <w:r>
              <w:rPr>
                <w:rFonts w:hint="eastAsia" w:ascii="宋体" w:hAnsi="宋体" w:cs="宋体"/>
                <w:sz w:val="22"/>
                <w:szCs w:val="22"/>
              </w:rPr>
              <w:t>投</w:t>
            </w:r>
            <w:r>
              <w:rPr>
                <w:rFonts w:hint="eastAsia" w:ascii="宋体" w:hAnsi="宋体" w:cs="宋体"/>
                <w:spacing w:val="-3"/>
                <w:sz w:val="22"/>
                <w:szCs w:val="22"/>
              </w:rPr>
              <w:t>标</w:t>
            </w:r>
            <w:r>
              <w:rPr>
                <w:rFonts w:hint="eastAsia" w:ascii="宋体" w:hAnsi="宋体" w:cs="宋体"/>
                <w:spacing w:val="-1"/>
                <w:sz w:val="22"/>
                <w:szCs w:val="22"/>
              </w:rPr>
              <w:t>人</w:t>
            </w:r>
            <w:r>
              <w:rPr>
                <w:rFonts w:hint="eastAsia" w:ascii="宋体" w:hAnsi="宋体" w:cs="宋体"/>
                <w:spacing w:val="-3"/>
                <w:sz w:val="22"/>
                <w:szCs w:val="22"/>
              </w:rPr>
              <w:t>书</w:t>
            </w:r>
            <w:r>
              <w:rPr>
                <w:rFonts w:hint="eastAsia" w:ascii="宋体" w:hAnsi="宋体" w:cs="宋体"/>
                <w:sz w:val="22"/>
                <w:szCs w:val="22"/>
              </w:rPr>
              <w:t>面澄</w:t>
            </w:r>
            <w:r>
              <w:rPr>
                <w:rFonts w:hint="eastAsia" w:ascii="宋体" w:hAnsi="宋体" w:cs="宋体"/>
                <w:spacing w:val="-3"/>
                <w:sz w:val="22"/>
                <w:szCs w:val="22"/>
              </w:rPr>
              <w:t>清</w:t>
            </w:r>
            <w:r>
              <w:rPr>
                <w:rFonts w:hint="eastAsia" w:ascii="宋体" w:hAnsi="宋体" w:cs="宋体"/>
                <w:sz w:val="22"/>
                <w:szCs w:val="22"/>
              </w:rPr>
              <w:t>确</w:t>
            </w:r>
            <w:r>
              <w:rPr>
                <w:rFonts w:hint="eastAsia" w:ascii="宋体" w:hAnsi="宋体" w:cs="宋体"/>
                <w:spacing w:val="-3"/>
                <w:sz w:val="22"/>
                <w:szCs w:val="22"/>
              </w:rPr>
              <w:t>认</w:t>
            </w:r>
            <w:r>
              <w:rPr>
                <w:rFonts w:hint="eastAsia" w:ascii="宋体" w:hAnsi="宋体" w:cs="宋体"/>
                <w:sz w:val="22"/>
                <w:szCs w:val="22"/>
              </w:rPr>
              <w:t>。</w:t>
            </w:r>
            <w:r>
              <w:rPr>
                <w:rFonts w:hint="eastAsia" w:ascii="宋体" w:hAnsi="宋体" w:cs="宋体"/>
                <w:spacing w:val="-3"/>
                <w:sz w:val="22"/>
                <w:szCs w:val="22"/>
              </w:rPr>
              <w:t>投</w:t>
            </w:r>
            <w:r>
              <w:rPr>
                <w:rFonts w:hint="eastAsia" w:ascii="宋体" w:hAnsi="宋体" w:cs="宋体"/>
                <w:sz w:val="22"/>
                <w:szCs w:val="22"/>
              </w:rPr>
              <w:t>标</w:t>
            </w:r>
            <w:r>
              <w:rPr>
                <w:rFonts w:hint="eastAsia" w:ascii="宋体" w:hAnsi="宋体" w:cs="宋体"/>
                <w:spacing w:val="-3"/>
                <w:sz w:val="22"/>
                <w:szCs w:val="22"/>
              </w:rPr>
              <w:t>人</w:t>
            </w:r>
            <w:r>
              <w:rPr>
                <w:rFonts w:hint="eastAsia" w:ascii="宋体" w:hAnsi="宋体" w:cs="宋体"/>
                <w:sz w:val="22"/>
                <w:szCs w:val="22"/>
              </w:rPr>
              <w:t>拒</w:t>
            </w:r>
            <w:r>
              <w:rPr>
                <w:rFonts w:hint="eastAsia" w:ascii="宋体" w:hAnsi="宋体" w:cs="宋体"/>
                <w:spacing w:val="-3"/>
                <w:sz w:val="22"/>
                <w:szCs w:val="22"/>
              </w:rPr>
              <w:t>不</w:t>
            </w:r>
            <w:r>
              <w:rPr>
                <w:rFonts w:hint="eastAsia" w:ascii="宋体" w:hAnsi="宋体" w:cs="宋体"/>
                <w:sz w:val="22"/>
                <w:szCs w:val="22"/>
              </w:rPr>
              <w:t>澄清</w:t>
            </w:r>
            <w:r>
              <w:rPr>
                <w:rFonts w:hint="eastAsia" w:ascii="宋体" w:hAnsi="宋体" w:cs="宋体"/>
                <w:spacing w:val="-3"/>
                <w:sz w:val="22"/>
                <w:szCs w:val="22"/>
              </w:rPr>
              <w:t>确</w:t>
            </w:r>
            <w:r>
              <w:rPr>
                <w:rFonts w:hint="eastAsia" w:ascii="宋体" w:hAnsi="宋体" w:cs="宋体"/>
                <w:sz w:val="22"/>
                <w:szCs w:val="22"/>
              </w:rPr>
              <w:t>认</w:t>
            </w:r>
            <w:r>
              <w:rPr>
                <w:rFonts w:hint="eastAsia" w:ascii="宋体" w:hAnsi="宋体" w:cs="宋体"/>
                <w:spacing w:val="-3"/>
                <w:sz w:val="22"/>
                <w:szCs w:val="22"/>
              </w:rPr>
              <w:t>的</w:t>
            </w:r>
            <w:r>
              <w:rPr>
                <w:rFonts w:hint="eastAsia" w:ascii="宋体" w:hAnsi="宋体" w:cs="宋体"/>
                <w:sz w:val="22"/>
                <w:szCs w:val="22"/>
              </w:rPr>
              <w:t>，</w:t>
            </w:r>
            <w:r>
              <w:rPr>
                <w:rFonts w:hint="eastAsia" w:ascii="宋体" w:hAnsi="宋体" w:cs="宋体"/>
                <w:spacing w:val="-3"/>
                <w:sz w:val="22"/>
                <w:szCs w:val="22"/>
              </w:rPr>
              <w:t>评</w:t>
            </w:r>
            <w:r>
              <w:rPr>
                <w:rFonts w:hint="eastAsia" w:ascii="宋体" w:hAnsi="宋体" w:cs="宋体"/>
                <w:sz w:val="22"/>
                <w:szCs w:val="22"/>
              </w:rPr>
              <w:t>标</w:t>
            </w:r>
            <w:r>
              <w:rPr>
                <w:rFonts w:hint="eastAsia" w:ascii="宋体" w:hAnsi="宋体" w:cs="宋体"/>
                <w:spacing w:val="-3"/>
                <w:sz w:val="22"/>
                <w:szCs w:val="22"/>
              </w:rPr>
              <w:t>委</w:t>
            </w:r>
            <w:r>
              <w:rPr>
                <w:rFonts w:hint="eastAsia" w:ascii="宋体" w:hAnsi="宋体" w:cs="宋体"/>
                <w:sz w:val="22"/>
                <w:szCs w:val="22"/>
              </w:rPr>
              <w:t>员</w:t>
            </w:r>
            <w:r>
              <w:rPr>
                <w:rFonts w:hint="eastAsia" w:ascii="宋体" w:hAnsi="宋体" w:cs="宋体"/>
                <w:spacing w:val="-3"/>
                <w:sz w:val="22"/>
                <w:szCs w:val="22"/>
              </w:rPr>
              <w:t>会</w:t>
            </w:r>
            <w:r>
              <w:rPr>
                <w:rFonts w:hint="eastAsia" w:ascii="宋体" w:hAnsi="宋体" w:cs="宋体"/>
                <w:sz w:val="22"/>
                <w:szCs w:val="22"/>
              </w:rPr>
              <w:t>应当</w:t>
            </w:r>
            <w:r>
              <w:rPr>
                <w:rFonts w:hint="eastAsia" w:ascii="宋体" w:hAnsi="宋体" w:cs="宋体"/>
                <w:spacing w:val="-3"/>
                <w:sz w:val="22"/>
                <w:szCs w:val="22"/>
              </w:rPr>
              <w:t>否</w:t>
            </w:r>
            <w:r>
              <w:rPr>
                <w:rFonts w:hint="eastAsia" w:ascii="宋体" w:hAnsi="宋体" w:cs="宋体"/>
                <w:sz w:val="22"/>
                <w:szCs w:val="22"/>
              </w:rPr>
              <w:t>决</w:t>
            </w:r>
            <w:r>
              <w:rPr>
                <w:rFonts w:hint="eastAsia" w:ascii="宋体" w:hAnsi="宋体" w:cs="宋体"/>
                <w:spacing w:val="-3"/>
                <w:sz w:val="22"/>
                <w:szCs w:val="22"/>
              </w:rPr>
              <w:t>其</w:t>
            </w:r>
            <w:r>
              <w:rPr>
                <w:rFonts w:hint="eastAsia" w:ascii="宋体" w:hAnsi="宋体" w:cs="宋体"/>
                <w:sz w:val="22"/>
                <w:szCs w:val="22"/>
              </w:rPr>
              <w:t>投</w:t>
            </w:r>
            <w:r>
              <w:rPr>
                <w:rFonts w:hint="eastAsia" w:ascii="宋体" w:hAnsi="宋体" w:cs="宋体"/>
                <w:spacing w:val="-3"/>
                <w:sz w:val="22"/>
                <w:szCs w:val="22"/>
              </w:rPr>
              <w:t>标</w:t>
            </w:r>
            <w:r>
              <w:rPr>
                <w:rFonts w:hint="eastAsia" w:ascii="宋体" w:hAnsi="宋体" w:cs="宋体"/>
                <w:sz w:val="22"/>
                <w:szCs w:val="22"/>
              </w:rPr>
              <w:t>：</w:t>
            </w:r>
          </w:p>
          <w:p w14:paraId="634277B8">
            <w:pPr>
              <w:pStyle w:val="14"/>
              <w:spacing w:before="9" w:line="360" w:lineRule="auto"/>
              <w:ind w:right="29" w:rightChars="14"/>
              <w:rPr>
                <w:rFonts w:ascii="宋体" w:hAnsi="宋体" w:cs="宋体"/>
                <w:sz w:val="22"/>
                <w:szCs w:val="22"/>
              </w:rPr>
            </w:pPr>
            <w:r>
              <w:rPr>
                <w:rFonts w:hint="eastAsia" w:ascii="宋体" w:hAnsi="宋体" w:cs="宋体"/>
                <w:sz w:val="22"/>
                <w:szCs w:val="22"/>
              </w:rPr>
              <w:t>（1</w:t>
            </w:r>
            <w:r>
              <w:rPr>
                <w:rFonts w:hint="eastAsia" w:ascii="宋体" w:hAnsi="宋体" w:cs="宋体"/>
                <w:spacing w:val="-3"/>
                <w:sz w:val="22"/>
                <w:szCs w:val="22"/>
              </w:rPr>
              <w:t>）</w:t>
            </w:r>
            <w:r>
              <w:rPr>
                <w:rFonts w:hint="eastAsia" w:ascii="宋体" w:hAnsi="宋体" w:cs="宋体"/>
                <w:sz w:val="22"/>
                <w:szCs w:val="22"/>
              </w:rPr>
              <w:t>投</w:t>
            </w:r>
            <w:r>
              <w:rPr>
                <w:rFonts w:hint="eastAsia" w:ascii="宋体" w:hAnsi="宋体" w:cs="宋体"/>
                <w:spacing w:val="-3"/>
                <w:sz w:val="22"/>
                <w:szCs w:val="22"/>
              </w:rPr>
              <w:t>标</w:t>
            </w:r>
            <w:r>
              <w:rPr>
                <w:rFonts w:hint="eastAsia" w:ascii="宋体" w:hAnsi="宋体" w:cs="宋体"/>
                <w:sz w:val="22"/>
                <w:szCs w:val="22"/>
              </w:rPr>
              <w:t>文</w:t>
            </w:r>
            <w:r>
              <w:rPr>
                <w:rFonts w:hint="eastAsia" w:ascii="宋体" w:hAnsi="宋体" w:cs="宋体"/>
                <w:spacing w:val="-3"/>
                <w:sz w:val="22"/>
                <w:szCs w:val="22"/>
              </w:rPr>
              <w:t>件</w:t>
            </w:r>
            <w:r>
              <w:rPr>
                <w:rFonts w:hint="eastAsia" w:ascii="宋体" w:hAnsi="宋体" w:cs="宋体"/>
                <w:sz w:val="22"/>
                <w:szCs w:val="22"/>
              </w:rPr>
              <w:t>中</w:t>
            </w:r>
            <w:r>
              <w:rPr>
                <w:rFonts w:hint="eastAsia" w:ascii="宋体" w:hAnsi="宋体" w:cs="宋体"/>
                <w:spacing w:val="-3"/>
                <w:sz w:val="22"/>
                <w:szCs w:val="22"/>
              </w:rPr>
              <w:t>的</w:t>
            </w:r>
            <w:r>
              <w:rPr>
                <w:rFonts w:hint="eastAsia" w:ascii="宋体" w:hAnsi="宋体" w:cs="宋体"/>
                <w:sz w:val="22"/>
                <w:szCs w:val="22"/>
              </w:rPr>
              <w:t>大</w:t>
            </w:r>
            <w:r>
              <w:rPr>
                <w:rFonts w:hint="eastAsia" w:ascii="宋体" w:hAnsi="宋体" w:cs="宋体"/>
                <w:spacing w:val="-3"/>
                <w:sz w:val="22"/>
                <w:szCs w:val="22"/>
              </w:rPr>
              <w:t>写金</w:t>
            </w:r>
            <w:r>
              <w:rPr>
                <w:rFonts w:hint="eastAsia" w:ascii="宋体" w:hAnsi="宋体" w:cs="宋体"/>
                <w:sz w:val="22"/>
                <w:szCs w:val="22"/>
              </w:rPr>
              <w:t>额与</w:t>
            </w:r>
            <w:r>
              <w:rPr>
                <w:rFonts w:hint="eastAsia" w:ascii="宋体" w:hAnsi="宋体" w:cs="宋体"/>
                <w:spacing w:val="-3"/>
                <w:sz w:val="22"/>
                <w:szCs w:val="22"/>
              </w:rPr>
              <w:t>小</w:t>
            </w:r>
            <w:r>
              <w:rPr>
                <w:rFonts w:hint="eastAsia" w:ascii="宋体" w:hAnsi="宋体" w:cs="宋体"/>
                <w:sz w:val="22"/>
                <w:szCs w:val="22"/>
              </w:rPr>
              <w:t>写</w:t>
            </w:r>
            <w:r>
              <w:rPr>
                <w:rFonts w:hint="eastAsia" w:ascii="宋体" w:hAnsi="宋体" w:cs="宋体"/>
                <w:spacing w:val="-3"/>
                <w:sz w:val="22"/>
                <w:szCs w:val="22"/>
              </w:rPr>
              <w:t>金</w:t>
            </w:r>
            <w:r>
              <w:rPr>
                <w:rFonts w:hint="eastAsia" w:ascii="宋体" w:hAnsi="宋体" w:cs="宋体"/>
                <w:sz w:val="22"/>
                <w:szCs w:val="22"/>
              </w:rPr>
              <w:t>额</w:t>
            </w:r>
            <w:r>
              <w:rPr>
                <w:rFonts w:hint="eastAsia" w:ascii="宋体" w:hAnsi="宋体" w:cs="宋体"/>
                <w:spacing w:val="-3"/>
                <w:sz w:val="22"/>
                <w:szCs w:val="22"/>
              </w:rPr>
              <w:t>不</w:t>
            </w:r>
            <w:r>
              <w:rPr>
                <w:rFonts w:hint="eastAsia" w:ascii="宋体" w:hAnsi="宋体" w:cs="宋体"/>
                <w:sz w:val="22"/>
                <w:szCs w:val="22"/>
              </w:rPr>
              <w:t>一</w:t>
            </w:r>
            <w:r>
              <w:rPr>
                <w:rFonts w:hint="eastAsia" w:ascii="宋体" w:hAnsi="宋体" w:cs="宋体"/>
                <w:spacing w:val="-3"/>
                <w:sz w:val="22"/>
                <w:szCs w:val="22"/>
              </w:rPr>
              <w:t>致</w:t>
            </w:r>
            <w:r>
              <w:rPr>
                <w:rFonts w:hint="eastAsia" w:ascii="宋体" w:hAnsi="宋体" w:cs="宋体"/>
                <w:sz w:val="22"/>
                <w:szCs w:val="22"/>
              </w:rPr>
              <w:t>的</w:t>
            </w:r>
            <w:r>
              <w:rPr>
                <w:rFonts w:hint="eastAsia" w:ascii="宋体" w:hAnsi="宋体" w:cs="宋体"/>
                <w:spacing w:val="-3"/>
                <w:sz w:val="22"/>
                <w:szCs w:val="22"/>
              </w:rPr>
              <w:t>，</w:t>
            </w:r>
            <w:r>
              <w:rPr>
                <w:rFonts w:hint="eastAsia" w:ascii="宋体" w:hAnsi="宋体" w:cs="宋体"/>
                <w:sz w:val="22"/>
                <w:szCs w:val="22"/>
              </w:rPr>
              <w:t>以大</w:t>
            </w:r>
            <w:r>
              <w:rPr>
                <w:rFonts w:hint="eastAsia" w:ascii="宋体" w:hAnsi="宋体" w:cs="宋体"/>
                <w:spacing w:val="-3"/>
                <w:sz w:val="22"/>
                <w:szCs w:val="22"/>
              </w:rPr>
              <w:t>写</w:t>
            </w:r>
            <w:r>
              <w:rPr>
                <w:rFonts w:hint="eastAsia" w:ascii="宋体" w:hAnsi="宋体" w:cs="宋体"/>
                <w:sz w:val="22"/>
                <w:szCs w:val="22"/>
              </w:rPr>
              <w:t>金</w:t>
            </w:r>
            <w:r>
              <w:rPr>
                <w:rFonts w:hint="eastAsia" w:ascii="宋体" w:hAnsi="宋体" w:cs="宋体"/>
                <w:spacing w:val="-3"/>
                <w:sz w:val="22"/>
                <w:szCs w:val="22"/>
              </w:rPr>
              <w:t>额</w:t>
            </w:r>
            <w:r>
              <w:rPr>
                <w:rFonts w:hint="eastAsia" w:ascii="宋体" w:hAnsi="宋体" w:cs="宋体"/>
                <w:sz w:val="22"/>
                <w:szCs w:val="22"/>
              </w:rPr>
              <w:t>为</w:t>
            </w:r>
            <w:r>
              <w:rPr>
                <w:rFonts w:hint="eastAsia" w:ascii="宋体" w:hAnsi="宋体" w:cs="宋体"/>
                <w:spacing w:val="-3"/>
                <w:sz w:val="22"/>
                <w:szCs w:val="22"/>
              </w:rPr>
              <w:t>准</w:t>
            </w:r>
            <w:r>
              <w:rPr>
                <w:rFonts w:hint="eastAsia" w:ascii="宋体" w:hAnsi="宋体" w:cs="宋体"/>
                <w:sz w:val="22"/>
                <w:szCs w:val="22"/>
              </w:rPr>
              <w:t>；</w:t>
            </w:r>
          </w:p>
          <w:p w14:paraId="3B6033CE">
            <w:pPr>
              <w:pStyle w:val="14"/>
              <w:spacing w:before="37" w:line="360" w:lineRule="auto"/>
              <w:ind w:right="29" w:rightChars="14"/>
              <w:rPr>
                <w:rFonts w:ascii="宋体" w:hAnsi="宋体" w:cs="宋体"/>
                <w:sz w:val="22"/>
                <w:szCs w:val="22"/>
              </w:rPr>
            </w:pPr>
            <w:r>
              <w:rPr>
                <w:rFonts w:hint="eastAsia" w:ascii="宋体" w:hAnsi="宋体" w:cs="宋体"/>
                <w:sz w:val="22"/>
                <w:szCs w:val="22"/>
              </w:rPr>
              <w:t>（</w:t>
            </w:r>
            <w:r>
              <w:rPr>
                <w:rFonts w:hint="eastAsia" w:ascii="宋体" w:hAnsi="宋体" w:cs="宋体"/>
                <w:spacing w:val="-3"/>
                <w:sz w:val="22"/>
                <w:szCs w:val="22"/>
              </w:rPr>
              <w:t>2</w:t>
            </w:r>
            <w:r>
              <w:rPr>
                <w:rFonts w:hint="eastAsia" w:ascii="宋体" w:hAnsi="宋体" w:cs="宋体"/>
                <w:spacing w:val="-25"/>
                <w:sz w:val="22"/>
                <w:szCs w:val="22"/>
              </w:rPr>
              <w:t>）</w:t>
            </w:r>
            <w:r>
              <w:rPr>
                <w:rFonts w:hint="eastAsia" w:ascii="宋体" w:hAnsi="宋体" w:cs="宋体"/>
                <w:spacing w:val="-3"/>
                <w:sz w:val="22"/>
                <w:szCs w:val="22"/>
              </w:rPr>
              <w:t>总</w:t>
            </w:r>
            <w:r>
              <w:rPr>
                <w:rFonts w:hint="eastAsia" w:ascii="宋体" w:hAnsi="宋体" w:cs="宋体"/>
                <w:sz w:val="22"/>
                <w:szCs w:val="22"/>
              </w:rPr>
              <w:t>价</w:t>
            </w:r>
            <w:r>
              <w:rPr>
                <w:rFonts w:hint="eastAsia" w:ascii="宋体" w:hAnsi="宋体" w:cs="宋体"/>
                <w:spacing w:val="-3"/>
                <w:sz w:val="22"/>
                <w:szCs w:val="22"/>
              </w:rPr>
              <w:t>金</w:t>
            </w:r>
            <w:r>
              <w:rPr>
                <w:rFonts w:hint="eastAsia" w:ascii="宋体" w:hAnsi="宋体" w:cs="宋体"/>
                <w:sz w:val="22"/>
                <w:szCs w:val="22"/>
              </w:rPr>
              <w:t>额</w:t>
            </w:r>
            <w:r>
              <w:rPr>
                <w:rFonts w:hint="eastAsia" w:ascii="宋体" w:hAnsi="宋体" w:cs="宋体"/>
                <w:spacing w:val="-3"/>
                <w:sz w:val="22"/>
                <w:szCs w:val="22"/>
              </w:rPr>
              <w:t>与</w:t>
            </w:r>
            <w:r>
              <w:rPr>
                <w:rFonts w:hint="eastAsia" w:ascii="宋体" w:hAnsi="宋体" w:cs="宋体"/>
                <w:sz w:val="22"/>
                <w:szCs w:val="22"/>
              </w:rPr>
              <w:t>单</w:t>
            </w:r>
            <w:r>
              <w:rPr>
                <w:rFonts w:hint="eastAsia" w:ascii="宋体" w:hAnsi="宋体" w:cs="宋体"/>
                <w:spacing w:val="-3"/>
                <w:sz w:val="22"/>
                <w:szCs w:val="22"/>
              </w:rPr>
              <w:t>价</w:t>
            </w:r>
            <w:r>
              <w:rPr>
                <w:rFonts w:hint="eastAsia" w:ascii="宋体" w:hAnsi="宋体" w:cs="宋体"/>
                <w:sz w:val="22"/>
                <w:szCs w:val="22"/>
              </w:rPr>
              <w:t>金</w:t>
            </w:r>
            <w:r>
              <w:rPr>
                <w:rFonts w:hint="eastAsia" w:ascii="宋体" w:hAnsi="宋体" w:cs="宋体"/>
                <w:spacing w:val="-3"/>
                <w:sz w:val="22"/>
                <w:szCs w:val="22"/>
              </w:rPr>
              <w:t>额</w:t>
            </w:r>
            <w:r>
              <w:rPr>
                <w:rFonts w:hint="eastAsia" w:ascii="宋体" w:hAnsi="宋体" w:cs="宋体"/>
                <w:sz w:val="22"/>
                <w:szCs w:val="22"/>
              </w:rPr>
              <w:t>不一</w:t>
            </w:r>
            <w:r>
              <w:rPr>
                <w:rFonts w:hint="eastAsia" w:ascii="宋体" w:hAnsi="宋体" w:cs="宋体"/>
                <w:spacing w:val="-3"/>
                <w:sz w:val="22"/>
                <w:szCs w:val="22"/>
              </w:rPr>
              <w:t>致的</w:t>
            </w:r>
            <w:r>
              <w:rPr>
                <w:rFonts w:hint="eastAsia" w:ascii="宋体" w:hAnsi="宋体" w:cs="宋体"/>
                <w:spacing w:val="-25"/>
                <w:sz w:val="22"/>
                <w:szCs w:val="22"/>
              </w:rPr>
              <w:t>，</w:t>
            </w:r>
            <w:r>
              <w:rPr>
                <w:rFonts w:hint="eastAsia" w:ascii="宋体" w:hAnsi="宋体" w:cs="宋体"/>
                <w:spacing w:val="-3"/>
                <w:sz w:val="22"/>
                <w:szCs w:val="22"/>
              </w:rPr>
              <w:t>以</w:t>
            </w:r>
            <w:r>
              <w:rPr>
                <w:rFonts w:hint="eastAsia" w:ascii="宋体" w:hAnsi="宋体" w:cs="宋体"/>
                <w:sz w:val="22"/>
                <w:szCs w:val="22"/>
              </w:rPr>
              <w:t>单</w:t>
            </w:r>
            <w:r>
              <w:rPr>
                <w:rFonts w:hint="eastAsia" w:ascii="宋体" w:hAnsi="宋体" w:cs="宋体"/>
                <w:spacing w:val="-3"/>
                <w:sz w:val="22"/>
                <w:szCs w:val="22"/>
              </w:rPr>
              <w:t>价</w:t>
            </w:r>
            <w:r>
              <w:rPr>
                <w:rFonts w:hint="eastAsia" w:ascii="宋体" w:hAnsi="宋体" w:cs="宋体"/>
                <w:sz w:val="22"/>
                <w:szCs w:val="22"/>
              </w:rPr>
              <w:t>金</w:t>
            </w:r>
            <w:r>
              <w:rPr>
                <w:rFonts w:hint="eastAsia" w:ascii="宋体" w:hAnsi="宋体" w:cs="宋体"/>
                <w:spacing w:val="-3"/>
                <w:sz w:val="22"/>
                <w:szCs w:val="22"/>
              </w:rPr>
              <w:t>额为</w:t>
            </w:r>
            <w:r>
              <w:rPr>
                <w:rFonts w:hint="eastAsia" w:ascii="宋体" w:hAnsi="宋体" w:cs="宋体"/>
                <w:sz w:val="22"/>
                <w:szCs w:val="22"/>
              </w:rPr>
              <w:t>准</w:t>
            </w:r>
            <w:r>
              <w:rPr>
                <w:rFonts w:hint="eastAsia" w:ascii="宋体" w:hAnsi="宋体" w:cs="宋体"/>
                <w:spacing w:val="-27"/>
                <w:sz w:val="22"/>
                <w:szCs w:val="22"/>
              </w:rPr>
              <w:t>，</w:t>
            </w:r>
            <w:r>
              <w:rPr>
                <w:rFonts w:hint="eastAsia" w:ascii="宋体" w:hAnsi="宋体" w:cs="宋体"/>
                <w:sz w:val="22"/>
                <w:szCs w:val="22"/>
              </w:rPr>
              <w:t>但</w:t>
            </w:r>
            <w:r>
              <w:rPr>
                <w:rFonts w:hint="eastAsia" w:ascii="宋体" w:hAnsi="宋体" w:cs="宋体"/>
                <w:spacing w:val="-3"/>
                <w:sz w:val="22"/>
                <w:szCs w:val="22"/>
              </w:rPr>
              <w:t>单</w:t>
            </w:r>
            <w:r>
              <w:rPr>
                <w:rFonts w:hint="eastAsia" w:ascii="宋体" w:hAnsi="宋体" w:cs="宋体"/>
                <w:sz w:val="22"/>
                <w:szCs w:val="22"/>
              </w:rPr>
              <w:t>价</w:t>
            </w:r>
            <w:r>
              <w:rPr>
                <w:rFonts w:hint="eastAsia" w:ascii="宋体" w:hAnsi="宋体" w:cs="宋体"/>
                <w:spacing w:val="-3"/>
                <w:sz w:val="22"/>
                <w:szCs w:val="22"/>
              </w:rPr>
              <w:t>金</w:t>
            </w:r>
            <w:r>
              <w:rPr>
                <w:rFonts w:hint="eastAsia" w:ascii="宋体" w:hAnsi="宋体" w:cs="宋体"/>
                <w:sz w:val="22"/>
                <w:szCs w:val="22"/>
              </w:rPr>
              <w:t>额</w:t>
            </w:r>
            <w:r>
              <w:rPr>
                <w:rFonts w:hint="eastAsia" w:ascii="宋体" w:hAnsi="宋体" w:cs="宋体"/>
                <w:spacing w:val="-3"/>
                <w:sz w:val="22"/>
                <w:szCs w:val="22"/>
              </w:rPr>
              <w:t>小</w:t>
            </w:r>
            <w:r>
              <w:rPr>
                <w:rFonts w:hint="eastAsia" w:ascii="宋体" w:hAnsi="宋体" w:cs="宋体"/>
                <w:sz w:val="22"/>
                <w:szCs w:val="22"/>
              </w:rPr>
              <w:t>数</w:t>
            </w:r>
            <w:r>
              <w:rPr>
                <w:rFonts w:hint="eastAsia" w:ascii="宋体" w:hAnsi="宋体" w:cs="宋体"/>
                <w:spacing w:val="-3"/>
                <w:sz w:val="22"/>
                <w:szCs w:val="22"/>
              </w:rPr>
              <w:t>点有</w:t>
            </w:r>
            <w:r>
              <w:rPr>
                <w:rFonts w:hint="eastAsia" w:ascii="宋体" w:hAnsi="宋体" w:cs="宋体"/>
                <w:sz w:val="22"/>
                <w:szCs w:val="22"/>
              </w:rPr>
              <w:t>明显</w:t>
            </w:r>
            <w:r>
              <w:rPr>
                <w:rFonts w:hint="eastAsia" w:ascii="宋体" w:hAnsi="宋体" w:cs="宋体"/>
                <w:spacing w:val="-3"/>
                <w:sz w:val="22"/>
                <w:szCs w:val="22"/>
              </w:rPr>
              <w:t>错</w:t>
            </w:r>
            <w:r>
              <w:rPr>
                <w:rFonts w:hint="eastAsia" w:ascii="宋体" w:hAnsi="宋体" w:cs="宋体"/>
                <w:sz w:val="22"/>
                <w:szCs w:val="22"/>
              </w:rPr>
              <w:t>误</w:t>
            </w:r>
            <w:r>
              <w:rPr>
                <w:rFonts w:hint="eastAsia" w:ascii="宋体" w:hAnsi="宋体" w:cs="宋体"/>
                <w:spacing w:val="-3"/>
                <w:sz w:val="22"/>
                <w:szCs w:val="22"/>
              </w:rPr>
              <w:t>的</w:t>
            </w:r>
            <w:r>
              <w:rPr>
                <w:rFonts w:hint="eastAsia" w:ascii="宋体" w:hAnsi="宋体" w:cs="宋体"/>
                <w:sz w:val="22"/>
                <w:szCs w:val="22"/>
              </w:rPr>
              <w:t>除</w:t>
            </w:r>
            <w:r>
              <w:rPr>
                <w:rFonts w:hint="eastAsia" w:ascii="宋体" w:hAnsi="宋体" w:cs="宋体"/>
                <w:spacing w:val="-1"/>
                <w:sz w:val="22"/>
                <w:szCs w:val="22"/>
              </w:rPr>
              <w:t>外</w:t>
            </w:r>
            <w:r>
              <w:rPr>
                <w:rFonts w:hint="eastAsia" w:ascii="宋体" w:hAnsi="宋体" w:cs="宋体"/>
                <w:sz w:val="22"/>
                <w:szCs w:val="22"/>
              </w:rPr>
              <w:t>；</w:t>
            </w:r>
          </w:p>
          <w:p w14:paraId="1BEC895D">
            <w:pPr>
              <w:pStyle w:val="14"/>
              <w:spacing w:before="8" w:line="360" w:lineRule="auto"/>
              <w:ind w:right="29" w:rightChars="14"/>
              <w:rPr>
                <w:rFonts w:ascii="宋体" w:hAnsi="宋体" w:cs="宋体"/>
                <w:sz w:val="22"/>
                <w:szCs w:val="22"/>
              </w:rPr>
            </w:pPr>
            <w:r>
              <w:rPr>
                <w:rFonts w:hint="eastAsia" w:ascii="宋体" w:hAnsi="宋体" w:cs="宋体"/>
                <w:sz w:val="22"/>
                <w:szCs w:val="22"/>
              </w:rPr>
              <w:t>（</w:t>
            </w:r>
            <w:r>
              <w:rPr>
                <w:rFonts w:hint="eastAsia" w:ascii="宋体" w:hAnsi="宋体" w:cs="宋体"/>
                <w:spacing w:val="-3"/>
                <w:sz w:val="22"/>
                <w:szCs w:val="22"/>
              </w:rPr>
              <w:t>3</w:t>
            </w:r>
            <w:r>
              <w:rPr>
                <w:rFonts w:hint="eastAsia" w:ascii="宋体" w:hAnsi="宋体" w:cs="宋体"/>
                <w:spacing w:val="-24"/>
                <w:sz w:val="22"/>
                <w:szCs w:val="22"/>
              </w:rPr>
              <w:t>）</w:t>
            </w:r>
            <w:r>
              <w:rPr>
                <w:rFonts w:hint="eastAsia" w:ascii="宋体" w:hAnsi="宋体" w:cs="宋体"/>
                <w:spacing w:val="-3"/>
                <w:sz w:val="22"/>
                <w:szCs w:val="22"/>
              </w:rPr>
              <w:t>投</w:t>
            </w:r>
            <w:r>
              <w:rPr>
                <w:rFonts w:hint="eastAsia" w:ascii="宋体" w:hAnsi="宋体" w:cs="宋体"/>
                <w:sz w:val="22"/>
                <w:szCs w:val="22"/>
              </w:rPr>
              <w:t>标</w:t>
            </w:r>
            <w:r>
              <w:rPr>
                <w:rFonts w:hint="eastAsia" w:ascii="宋体" w:hAnsi="宋体" w:cs="宋体"/>
                <w:spacing w:val="-3"/>
                <w:sz w:val="22"/>
                <w:szCs w:val="22"/>
              </w:rPr>
              <w:t>报</w:t>
            </w:r>
            <w:r>
              <w:rPr>
                <w:rFonts w:hint="eastAsia" w:ascii="宋体" w:hAnsi="宋体" w:cs="宋体"/>
                <w:sz w:val="22"/>
                <w:szCs w:val="22"/>
              </w:rPr>
              <w:t>价</w:t>
            </w:r>
            <w:r>
              <w:rPr>
                <w:rFonts w:hint="eastAsia" w:ascii="宋体" w:hAnsi="宋体" w:cs="宋体"/>
                <w:spacing w:val="-3"/>
                <w:sz w:val="22"/>
                <w:szCs w:val="22"/>
              </w:rPr>
              <w:t>为</w:t>
            </w:r>
            <w:r>
              <w:rPr>
                <w:rFonts w:hint="eastAsia" w:ascii="宋体" w:hAnsi="宋体" w:cs="宋体"/>
                <w:sz w:val="22"/>
                <w:szCs w:val="22"/>
              </w:rPr>
              <w:t>各</w:t>
            </w:r>
            <w:r>
              <w:rPr>
                <w:rFonts w:hint="eastAsia" w:ascii="宋体" w:hAnsi="宋体" w:cs="宋体"/>
                <w:spacing w:val="-3"/>
                <w:sz w:val="22"/>
                <w:szCs w:val="22"/>
              </w:rPr>
              <w:t>分</w:t>
            </w:r>
            <w:r>
              <w:rPr>
                <w:rFonts w:hint="eastAsia" w:ascii="宋体" w:hAnsi="宋体" w:cs="宋体"/>
                <w:sz w:val="22"/>
                <w:szCs w:val="22"/>
              </w:rPr>
              <w:t>项</w:t>
            </w:r>
            <w:r>
              <w:rPr>
                <w:rFonts w:hint="eastAsia" w:ascii="宋体" w:hAnsi="宋体" w:cs="宋体"/>
                <w:spacing w:val="-3"/>
                <w:sz w:val="22"/>
                <w:szCs w:val="22"/>
              </w:rPr>
              <w:t>报</w:t>
            </w:r>
            <w:r>
              <w:rPr>
                <w:rFonts w:hint="eastAsia" w:ascii="宋体" w:hAnsi="宋体" w:cs="宋体"/>
                <w:sz w:val="22"/>
                <w:szCs w:val="22"/>
              </w:rPr>
              <w:t>价金</w:t>
            </w:r>
            <w:r>
              <w:rPr>
                <w:rFonts w:hint="eastAsia" w:ascii="宋体" w:hAnsi="宋体" w:cs="宋体"/>
                <w:spacing w:val="-3"/>
                <w:sz w:val="22"/>
                <w:szCs w:val="22"/>
              </w:rPr>
              <w:t>额</w:t>
            </w:r>
            <w:r>
              <w:rPr>
                <w:rFonts w:hint="eastAsia" w:ascii="宋体" w:hAnsi="宋体" w:cs="宋体"/>
                <w:sz w:val="22"/>
                <w:szCs w:val="22"/>
              </w:rPr>
              <w:t>之</w:t>
            </w:r>
            <w:r>
              <w:rPr>
                <w:rFonts w:hint="eastAsia" w:ascii="宋体" w:hAnsi="宋体" w:cs="宋体"/>
                <w:spacing w:val="-3"/>
                <w:sz w:val="22"/>
                <w:szCs w:val="22"/>
              </w:rPr>
              <w:t>和</w:t>
            </w:r>
            <w:r>
              <w:rPr>
                <w:rFonts w:hint="eastAsia" w:ascii="宋体" w:hAnsi="宋体" w:cs="宋体"/>
                <w:spacing w:val="-27"/>
                <w:sz w:val="22"/>
                <w:szCs w:val="22"/>
              </w:rPr>
              <w:t>，</w:t>
            </w:r>
            <w:r>
              <w:rPr>
                <w:rFonts w:hint="eastAsia" w:ascii="宋体" w:hAnsi="宋体" w:cs="宋体"/>
                <w:sz w:val="22"/>
                <w:szCs w:val="22"/>
              </w:rPr>
              <w:t>投</w:t>
            </w:r>
            <w:r>
              <w:rPr>
                <w:rFonts w:hint="eastAsia" w:ascii="宋体" w:hAnsi="宋体" w:cs="宋体"/>
                <w:spacing w:val="-3"/>
                <w:sz w:val="22"/>
                <w:szCs w:val="22"/>
              </w:rPr>
              <w:t>标</w:t>
            </w:r>
            <w:r>
              <w:rPr>
                <w:rFonts w:hint="eastAsia" w:ascii="宋体" w:hAnsi="宋体" w:cs="宋体"/>
                <w:sz w:val="22"/>
                <w:szCs w:val="22"/>
              </w:rPr>
              <w:t>报</w:t>
            </w:r>
            <w:r>
              <w:rPr>
                <w:rFonts w:hint="eastAsia" w:ascii="宋体" w:hAnsi="宋体" w:cs="宋体"/>
                <w:spacing w:val="-3"/>
                <w:sz w:val="22"/>
                <w:szCs w:val="22"/>
              </w:rPr>
              <w:t>价与</w:t>
            </w:r>
            <w:r>
              <w:rPr>
                <w:rFonts w:hint="eastAsia" w:ascii="宋体" w:hAnsi="宋体" w:cs="宋体"/>
                <w:sz w:val="22"/>
                <w:szCs w:val="22"/>
              </w:rPr>
              <w:t>分项</w:t>
            </w:r>
            <w:r>
              <w:rPr>
                <w:rFonts w:hint="eastAsia" w:ascii="宋体" w:hAnsi="宋体" w:cs="宋体"/>
                <w:spacing w:val="-3"/>
                <w:sz w:val="22"/>
                <w:szCs w:val="22"/>
              </w:rPr>
              <w:t>报</w:t>
            </w:r>
            <w:r>
              <w:rPr>
                <w:rFonts w:hint="eastAsia" w:ascii="宋体" w:hAnsi="宋体" w:cs="宋体"/>
                <w:sz w:val="22"/>
                <w:szCs w:val="22"/>
              </w:rPr>
              <w:t>价</w:t>
            </w:r>
            <w:r>
              <w:rPr>
                <w:rFonts w:hint="eastAsia" w:ascii="宋体" w:hAnsi="宋体" w:cs="宋体"/>
                <w:spacing w:val="-3"/>
                <w:sz w:val="22"/>
                <w:szCs w:val="22"/>
              </w:rPr>
              <w:t>的</w:t>
            </w:r>
            <w:r>
              <w:rPr>
                <w:rFonts w:hint="eastAsia" w:ascii="宋体" w:hAnsi="宋体" w:cs="宋体"/>
                <w:sz w:val="22"/>
                <w:szCs w:val="22"/>
              </w:rPr>
              <w:t>合</w:t>
            </w:r>
            <w:r>
              <w:rPr>
                <w:rFonts w:hint="eastAsia" w:ascii="宋体" w:hAnsi="宋体" w:cs="宋体"/>
                <w:spacing w:val="-3"/>
                <w:sz w:val="22"/>
                <w:szCs w:val="22"/>
              </w:rPr>
              <w:t>价</w:t>
            </w:r>
            <w:r>
              <w:rPr>
                <w:rFonts w:hint="eastAsia" w:ascii="宋体" w:hAnsi="宋体" w:cs="宋体"/>
                <w:sz w:val="22"/>
                <w:szCs w:val="22"/>
              </w:rPr>
              <w:t>不</w:t>
            </w:r>
            <w:r>
              <w:rPr>
                <w:rFonts w:hint="eastAsia" w:ascii="宋体" w:hAnsi="宋体" w:cs="宋体"/>
                <w:spacing w:val="-3"/>
                <w:sz w:val="22"/>
                <w:szCs w:val="22"/>
              </w:rPr>
              <w:t>一</w:t>
            </w:r>
            <w:r>
              <w:rPr>
                <w:rFonts w:hint="eastAsia" w:ascii="宋体" w:hAnsi="宋体" w:cs="宋体"/>
                <w:sz w:val="22"/>
                <w:szCs w:val="22"/>
              </w:rPr>
              <w:t>致</w:t>
            </w:r>
            <w:r>
              <w:rPr>
                <w:rFonts w:hint="eastAsia" w:ascii="宋体" w:hAnsi="宋体" w:cs="宋体"/>
                <w:spacing w:val="-3"/>
                <w:sz w:val="22"/>
                <w:szCs w:val="22"/>
              </w:rPr>
              <w:t>的</w:t>
            </w:r>
            <w:r>
              <w:rPr>
                <w:rFonts w:hint="eastAsia" w:ascii="宋体" w:hAnsi="宋体" w:cs="宋体"/>
                <w:spacing w:val="-25"/>
                <w:sz w:val="22"/>
                <w:szCs w:val="22"/>
              </w:rPr>
              <w:t>，</w:t>
            </w:r>
            <w:r>
              <w:rPr>
                <w:rFonts w:hint="eastAsia" w:ascii="宋体" w:hAnsi="宋体" w:cs="宋体"/>
                <w:spacing w:val="-3"/>
                <w:sz w:val="22"/>
                <w:szCs w:val="22"/>
              </w:rPr>
              <w:t>应</w:t>
            </w:r>
            <w:r>
              <w:rPr>
                <w:rFonts w:hint="eastAsia" w:ascii="宋体" w:hAnsi="宋体" w:cs="宋体"/>
                <w:sz w:val="22"/>
                <w:szCs w:val="22"/>
              </w:rPr>
              <w:t>以</w:t>
            </w:r>
            <w:r>
              <w:rPr>
                <w:rFonts w:hint="eastAsia" w:ascii="宋体" w:hAnsi="宋体" w:cs="宋体"/>
                <w:spacing w:val="-3"/>
                <w:sz w:val="22"/>
                <w:szCs w:val="22"/>
              </w:rPr>
              <w:t>各</w:t>
            </w:r>
            <w:r>
              <w:rPr>
                <w:rFonts w:hint="eastAsia" w:ascii="宋体" w:hAnsi="宋体" w:cs="宋体"/>
                <w:sz w:val="22"/>
                <w:szCs w:val="22"/>
              </w:rPr>
              <w:t>分项合价</w:t>
            </w:r>
            <w:r>
              <w:rPr>
                <w:rFonts w:hint="eastAsia" w:ascii="宋体" w:hAnsi="宋体" w:cs="宋体"/>
                <w:spacing w:val="-3"/>
                <w:sz w:val="22"/>
                <w:szCs w:val="22"/>
              </w:rPr>
              <w:t>累</w:t>
            </w:r>
            <w:r>
              <w:rPr>
                <w:rFonts w:hint="eastAsia" w:ascii="宋体" w:hAnsi="宋体" w:cs="宋体"/>
                <w:sz w:val="22"/>
                <w:szCs w:val="22"/>
              </w:rPr>
              <w:t>计</w:t>
            </w:r>
            <w:r>
              <w:rPr>
                <w:rFonts w:hint="eastAsia" w:ascii="宋体" w:hAnsi="宋体" w:cs="宋体"/>
                <w:spacing w:val="-3"/>
                <w:sz w:val="22"/>
                <w:szCs w:val="22"/>
              </w:rPr>
              <w:t>数</w:t>
            </w:r>
            <w:r>
              <w:rPr>
                <w:rFonts w:hint="eastAsia" w:ascii="宋体" w:hAnsi="宋体" w:cs="宋体"/>
                <w:sz w:val="22"/>
                <w:szCs w:val="22"/>
              </w:rPr>
              <w:t>为</w:t>
            </w:r>
            <w:r>
              <w:rPr>
                <w:rFonts w:hint="eastAsia" w:ascii="宋体" w:hAnsi="宋体" w:cs="宋体"/>
                <w:spacing w:val="-3"/>
                <w:sz w:val="22"/>
                <w:szCs w:val="22"/>
              </w:rPr>
              <w:t>准</w:t>
            </w:r>
            <w:r>
              <w:rPr>
                <w:rFonts w:hint="eastAsia" w:ascii="宋体" w:hAnsi="宋体" w:cs="宋体"/>
                <w:sz w:val="22"/>
                <w:szCs w:val="22"/>
              </w:rPr>
              <w:t>，</w:t>
            </w:r>
            <w:r>
              <w:rPr>
                <w:rFonts w:hint="eastAsia" w:ascii="宋体" w:hAnsi="宋体" w:cs="宋体"/>
                <w:spacing w:val="-3"/>
                <w:sz w:val="22"/>
                <w:szCs w:val="22"/>
              </w:rPr>
              <w:t>修</w:t>
            </w:r>
            <w:r>
              <w:rPr>
                <w:rFonts w:hint="eastAsia" w:ascii="宋体" w:hAnsi="宋体" w:cs="宋体"/>
                <w:sz w:val="22"/>
                <w:szCs w:val="22"/>
              </w:rPr>
              <w:t>正</w:t>
            </w:r>
            <w:r>
              <w:rPr>
                <w:rFonts w:hint="eastAsia" w:ascii="宋体" w:hAnsi="宋体" w:cs="宋体"/>
                <w:spacing w:val="-3"/>
                <w:sz w:val="22"/>
                <w:szCs w:val="22"/>
              </w:rPr>
              <w:t>投</w:t>
            </w:r>
            <w:r>
              <w:rPr>
                <w:rFonts w:hint="eastAsia" w:ascii="宋体" w:hAnsi="宋体" w:cs="宋体"/>
                <w:sz w:val="22"/>
                <w:szCs w:val="22"/>
              </w:rPr>
              <w:t>标报</w:t>
            </w:r>
            <w:r>
              <w:rPr>
                <w:rFonts w:hint="eastAsia" w:ascii="宋体" w:hAnsi="宋体" w:cs="宋体"/>
                <w:spacing w:val="-3"/>
                <w:sz w:val="22"/>
                <w:szCs w:val="22"/>
              </w:rPr>
              <w:t>价</w:t>
            </w:r>
            <w:r>
              <w:rPr>
                <w:rFonts w:hint="eastAsia" w:ascii="宋体" w:hAnsi="宋体" w:cs="宋体"/>
                <w:sz w:val="22"/>
                <w:szCs w:val="22"/>
              </w:rPr>
              <w:t>；</w:t>
            </w:r>
          </w:p>
          <w:p w14:paraId="384E4ECA">
            <w:pPr>
              <w:spacing w:line="360" w:lineRule="auto"/>
              <w:ind w:right="29" w:rightChars="14"/>
              <w:rPr>
                <w:rFonts w:ascii="宋体" w:hAnsi="宋体" w:cs="MingLiU"/>
                <w:b/>
                <w:kern w:val="0"/>
                <w:sz w:val="22"/>
                <w:szCs w:val="22"/>
              </w:rPr>
            </w:pPr>
            <w:r>
              <w:rPr>
                <w:rFonts w:hint="eastAsia" w:ascii="宋体" w:hAnsi="宋体" w:cs="宋体"/>
                <w:sz w:val="22"/>
                <w:szCs w:val="22"/>
              </w:rPr>
              <w:t>（4</w:t>
            </w:r>
            <w:r>
              <w:rPr>
                <w:rFonts w:hint="eastAsia" w:ascii="宋体" w:hAnsi="宋体" w:cs="宋体"/>
                <w:spacing w:val="-3"/>
                <w:sz w:val="22"/>
                <w:szCs w:val="22"/>
              </w:rPr>
              <w:t>）</w:t>
            </w:r>
            <w:r>
              <w:rPr>
                <w:rFonts w:hint="eastAsia" w:ascii="宋体" w:hAnsi="宋体" w:cs="宋体"/>
                <w:sz w:val="22"/>
                <w:szCs w:val="22"/>
              </w:rPr>
              <w:t>如</w:t>
            </w:r>
            <w:r>
              <w:rPr>
                <w:rFonts w:hint="eastAsia" w:ascii="宋体" w:hAnsi="宋体" w:cs="宋体"/>
                <w:spacing w:val="-3"/>
                <w:sz w:val="22"/>
                <w:szCs w:val="22"/>
              </w:rPr>
              <w:t>果</w:t>
            </w:r>
            <w:r>
              <w:rPr>
                <w:rFonts w:hint="eastAsia" w:ascii="宋体" w:hAnsi="宋体" w:cs="宋体"/>
                <w:sz w:val="22"/>
                <w:szCs w:val="22"/>
              </w:rPr>
              <w:t>分</w:t>
            </w:r>
            <w:r>
              <w:rPr>
                <w:rFonts w:hint="eastAsia" w:ascii="宋体" w:hAnsi="宋体" w:cs="宋体"/>
                <w:spacing w:val="-3"/>
                <w:sz w:val="22"/>
                <w:szCs w:val="22"/>
              </w:rPr>
              <w:t>项</w:t>
            </w:r>
            <w:r>
              <w:rPr>
                <w:rFonts w:hint="eastAsia" w:ascii="宋体" w:hAnsi="宋体" w:cs="宋体"/>
                <w:sz w:val="22"/>
                <w:szCs w:val="22"/>
              </w:rPr>
              <w:t>报</w:t>
            </w:r>
            <w:r>
              <w:rPr>
                <w:rFonts w:hint="eastAsia" w:ascii="宋体" w:hAnsi="宋体" w:cs="宋体"/>
                <w:spacing w:val="-3"/>
                <w:sz w:val="22"/>
                <w:szCs w:val="22"/>
              </w:rPr>
              <w:t>价</w:t>
            </w:r>
            <w:r>
              <w:rPr>
                <w:rFonts w:hint="eastAsia" w:ascii="宋体" w:hAnsi="宋体" w:cs="宋体"/>
                <w:sz w:val="22"/>
                <w:szCs w:val="22"/>
              </w:rPr>
              <w:t>中</w:t>
            </w:r>
            <w:r>
              <w:rPr>
                <w:rFonts w:hint="eastAsia" w:ascii="宋体" w:hAnsi="宋体" w:cs="宋体"/>
                <w:spacing w:val="-3"/>
                <w:sz w:val="22"/>
                <w:szCs w:val="22"/>
              </w:rPr>
              <w:t>存在</w:t>
            </w:r>
            <w:r>
              <w:rPr>
                <w:rFonts w:hint="eastAsia" w:ascii="宋体" w:hAnsi="宋体" w:cs="宋体"/>
                <w:sz w:val="22"/>
                <w:szCs w:val="22"/>
              </w:rPr>
              <w:t>缺漏</w:t>
            </w:r>
            <w:r>
              <w:rPr>
                <w:rFonts w:hint="eastAsia" w:ascii="宋体" w:hAnsi="宋体" w:cs="宋体"/>
                <w:spacing w:val="-3"/>
                <w:sz w:val="22"/>
                <w:szCs w:val="22"/>
              </w:rPr>
              <w:t>项</w:t>
            </w:r>
            <w:r>
              <w:rPr>
                <w:rFonts w:hint="eastAsia" w:ascii="宋体" w:hAnsi="宋体" w:cs="宋体"/>
                <w:sz w:val="22"/>
                <w:szCs w:val="22"/>
              </w:rPr>
              <w:t>，</w:t>
            </w:r>
            <w:r>
              <w:rPr>
                <w:rFonts w:hint="eastAsia" w:ascii="宋体" w:hAnsi="宋体" w:cs="宋体"/>
                <w:spacing w:val="-3"/>
                <w:sz w:val="22"/>
                <w:szCs w:val="22"/>
              </w:rPr>
              <w:t>则</w:t>
            </w:r>
            <w:r>
              <w:rPr>
                <w:rFonts w:hint="eastAsia" w:ascii="宋体" w:hAnsi="宋体" w:cs="宋体"/>
                <w:sz w:val="22"/>
                <w:szCs w:val="22"/>
              </w:rPr>
              <w:t>视</w:t>
            </w:r>
            <w:r>
              <w:rPr>
                <w:rFonts w:hint="eastAsia" w:ascii="宋体" w:hAnsi="宋体" w:cs="宋体"/>
                <w:spacing w:val="-3"/>
                <w:sz w:val="22"/>
                <w:szCs w:val="22"/>
              </w:rPr>
              <w:t>为</w:t>
            </w:r>
            <w:r>
              <w:rPr>
                <w:rFonts w:hint="eastAsia" w:ascii="宋体" w:hAnsi="宋体" w:cs="宋体"/>
                <w:sz w:val="22"/>
                <w:szCs w:val="22"/>
              </w:rPr>
              <w:t>缺</w:t>
            </w:r>
            <w:r>
              <w:rPr>
                <w:rFonts w:hint="eastAsia" w:ascii="宋体" w:hAnsi="宋体" w:cs="宋体"/>
                <w:spacing w:val="-3"/>
                <w:sz w:val="22"/>
                <w:szCs w:val="22"/>
              </w:rPr>
              <w:t>漏</w:t>
            </w:r>
            <w:r>
              <w:rPr>
                <w:rFonts w:hint="eastAsia" w:ascii="宋体" w:hAnsi="宋体" w:cs="宋体"/>
                <w:sz w:val="22"/>
                <w:szCs w:val="22"/>
              </w:rPr>
              <w:t>项</w:t>
            </w:r>
            <w:r>
              <w:rPr>
                <w:rFonts w:hint="eastAsia" w:ascii="宋体" w:hAnsi="宋体" w:cs="宋体"/>
                <w:spacing w:val="-3"/>
                <w:sz w:val="22"/>
                <w:szCs w:val="22"/>
              </w:rPr>
              <w:t>价</w:t>
            </w:r>
            <w:r>
              <w:rPr>
                <w:rFonts w:hint="eastAsia" w:ascii="宋体" w:hAnsi="宋体" w:cs="宋体"/>
                <w:sz w:val="22"/>
                <w:szCs w:val="22"/>
              </w:rPr>
              <w:t>格已</w:t>
            </w:r>
            <w:r>
              <w:rPr>
                <w:rFonts w:hint="eastAsia" w:ascii="宋体" w:hAnsi="宋体" w:cs="宋体"/>
                <w:spacing w:val="-3"/>
                <w:sz w:val="22"/>
                <w:szCs w:val="22"/>
              </w:rPr>
              <w:t>包</w:t>
            </w:r>
            <w:r>
              <w:rPr>
                <w:rFonts w:hint="eastAsia" w:ascii="宋体" w:hAnsi="宋体" w:cs="宋体"/>
                <w:sz w:val="22"/>
                <w:szCs w:val="22"/>
              </w:rPr>
              <w:t>含</w:t>
            </w:r>
            <w:r>
              <w:rPr>
                <w:rFonts w:hint="eastAsia" w:ascii="宋体" w:hAnsi="宋体" w:cs="宋体"/>
                <w:spacing w:val="-3"/>
                <w:sz w:val="22"/>
                <w:szCs w:val="22"/>
              </w:rPr>
              <w:t>在</w:t>
            </w:r>
            <w:r>
              <w:rPr>
                <w:rFonts w:hint="eastAsia" w:ascii="宋体" w:hAnsi="宋体" w:cs="宋体"/>
                <w:sz w:val="22"/>
                <w:szCs w:val="22"/>
              </w:rPr>
              <w:t>其</w:t>
            </w:r>
            <w:r>
              <w:rPr>
                <w:rFonts w:hint="eastAsia" w:ascii="宋体" w:hAnsi="宋体" w:cs="宋体"/>
                <w:spacing w:val="-3"/>
                <w:sz w:val="22"/>
                <w:szCs w:val="22"/>
              </w:rPr>
              <w:t>他</w:t>
            </w:r>
            <w:r>
              <w:rPr>
                <w:rFonts w:hint="eastAsia" w:ascii="宋体" w:hAnsi="宋体" w:cs="宋体"/>
                <w:sz w:val="22"/>
                <w:szCs w:val="22"/>
              </w:rPr>
              <w:t>分</w:t>
            </w:r>
            <w:r>
              <w:rPr>
                <w:rFonts w:hint="eastAsia" w:ascii="宋体" w:hAnsi="宋体" w:cs="宋体"/>
                <w:spacing w:val="-3"/>
                <w:sz w:val="22"/>
                <w:szCs w:val="22"/>
              </w:rPr>
              <w:t>项</w:t>
            </w:r>
            <w:r>
              <w:rPr>
                <w:rFonts w:hint="eastAsia" w:ascii="宋体" w:hAnsi="宋体" w:cs="宋体"/>
                <w:sz w:val="22"/>
                <w:szCs w:val="22"/>
              </w:rPr>
              <w:t>报</w:t>
            </w:r>
            <w:r>
              <w:rPr>
                <w:rFonts w:hint="eastAsia" w:ascii="宋体" w:hAnsi="宋体" w:cs="宋体"/>
                <w:spacing w:val="-3"/>
                <w:sz w:val="22"/>
                <w:szCs w:val="22"/>
              </w:rPr>
              <w:t>价</w:t>
            </w:r>
            <w:r>
              <w:rPr>
                <w:rFonts w:hint="eastAsia" w:ascii="宋体" w:hAnsi="宋体" w:cs="宋体"/>
                <w:sz w:val="22"/>
                <w:szCs w:val="22"/>
              </w:rPr>
              <w:t>之中。</w:t>
            </w:r>
          </w:p>
        </w:tc>
      </w:tr>
      <w:tr w14:paraId="60E30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jc w:val="center"/>
        </w:trPr>
        <w:tc>
          <w:tcPr>
            <w:tcW w:w="984" w:type="dxa"/>
            <w:vAlign w:val="center"/>
          </w:tcPr>
          <w:p w14:paraId="06381110">
            <w:pPr>
              <w:tabs>
                <w:tab w:val="left" w:pos="1080"/>
              </w:tabs>
              <w:spacing w:before="120"/>
              <w:ind w:right="29" w:rightChars="14" w:hanging="4"/>
              <w:jc w:val="center"/>
              <w:rPr>
                <w:rFonts w:ascii="宋体" w:hAnsi="宋体"/>
                <w:sz w:val="22"/>
                <w:szCs w:val="22"/>
              </w:rPr>
            </w:pPr>
            <w:r>
              <w:rPr>
                <w:rFonts w:hint="eastAsia" w:ascii="宋体" w:hAnsi="宋体"/>
                <w:sz w:val="22"/>
                <w:szCs w:val="22"/>
              </w:rPr>
              <w:t>2.2.2</w:t>
            </w:r>
          </w:p>
        </w:tc>
        <w:tc>
          <w:tcPr>
            <w:tcW w:w="1014" w:type="dxa"/>
            <w:vAlign w:val="center"/>
          </w:tcPr>
          <w:p w14:paraId="1C31947E">
            <w:pPr>
              <w:tabs>
                <w:tab w:val="left" w:pos="1080"/>
              </w:tabs>
              <w:spacing w:before="120"/>
              <w:ind w:right="29" w:rightChars="14" w:hanging="4"/>
              <w:jc w:val="center"/>
              <w:rPr>
                <w:rFonts w:ascii="宋体" w:hAnsi="宋体" w:cs="Arial"/>
                <w:kern w:val="18"/>
                <w:sz w:val="22"/>
                <w:szCs w:val="22"/>
              </w:rPr>
            </w:pPr>
            <w:r>
              <w:rPr>
                <w:rFonts w:hint="eastAsia" w:ascii="宋体" w:hAnsi="宋体" w:cs="Arial"/>
                <w:kern w:val="18"/>
                <w:sz w:val="22"/>
                <w:szCs w:val="22"/>
              </w:rPr>
              <w:t>投</w:t>
            </w:r>
          </w:p>
          <w:p w14:paraId="4C8726D8">
            <w:pPr>
              <w:tabs>
                <w:tab w:val="left" w:pos="1080"/>
              </w:tabs>
              <w:spacing w:before="120"/>
              <w:ind w:right="29" w:rightChars="14" w:hanging="4"/>
              <w:jc w:val="center"/>
              <w:rPr>
                <w:rFonts w:ascii="宋体" w:hAnsi="宋体" w:cs="Arial"/>
                <w:kern w:val="18"/>
                <w:sz w:val="22"/>
                <w:szCs w:val="22"/>
              </w:rPr>
            </w:pPr>
            <w:r>
              <w:rPr>
                <w:rFonts w:hint="eastAsia" w:ascii="宋体" w:hAnsi="宋体" w:cs="Arial"/>
                <w:kern w:val="18"/>
                <w:sz w:val="22"/>
                <w:szCs w:val="22"/>
              </w:rPr>
              <w:t>标</w:t>
            </w:r>
          </w:p>
          <w:p w14:paraId="08DFD562">
            <w:pPr>
              <w:tabs>
                <w:tab w:val="left" w:pos="1080"/>
              </w:tabs>
              <w:spacing w:before="120"/>
              <w:ind w:right="29" w:rightChars="14" w:hanging="4"/>
              <w:jc w:val="center"/>
              <w:rPr>
                <w:rFonts w:ascii="宋体" w:hAnsi="宋体" w:cs="Arial"/>
                <w:kern w:val="18"/>
                <w:sz w:val="22"/>
                <w:szCs w:val="22"/>
              </w:rPr>
            </w:pPr>
            <w:r>
              <w:rPr>
                <w:rFonts w:hint="eastAsia" w:ascii="宋体" w:hAnsi="宋体" w:cs="Arial"/>
                <w:kern w:val="18"/>
                <w:sz w:val="22"/>
                <w:szCs w:val="22"/>
              </w:rPr>
              <w:t>报</w:t>
            </w:r>
          </w:p>
          <w:p w14:paraId="7E0E3ED1">
            <w:pPr>
              <w:tabs>
                <w:tab w:val="left" w:pos="1080"/>
              </w:tabs>
              <w:spacing w:before="120"/>
              <w:ind w:right="29" w:rightChars="14" w:hanging="4"/>
              <w:jc w:val="center"/>
              <w:rPr>
                <w:rFonts w:ascii="宋体" w:hAnsi="宋体" w:cs="Arial"/>
                <w:kern w:val="18"/>
                <w:sz w:val="22"/>
                <w:szCs w:val="22"/>
              </w:rPr>
            </w:pPr>
            <w:r>
              <w:rPr>
                <w:rFonts w:hint="eastAsia" w:ascii="宋体" w:hAnsi="宋体" w:cs="Arial"/>
                <w:kern w:val="18"/>
                <w:sz w:val="22"/>
                <w:szCs w:val="22"/>
              </w:rPr>
              <w:t>价</w:t>
            </w:r>
          </w:p>
          <w:p w14:paraId="79BC0780">
            <w:pPr>
              <w:tabs>
                <w:tab w:val="left" w:pos="1080"/>
              </w:tabs>
              <w:spacing w:before="120"/>
              <w:ind w:right="29" w:rightChars="14" w:hanging="4"/>
              <w:jc w:val="center"/>
              <w:rPr>
                <w:rFonts w:ascii="宋体" w:hAnsi="宋体" w:cs="Arial"/>
                <w:kern w:val="18"/>
                <w:sz w:val="22"/>
                <w:szCs w:val="22"/>
              </w:rPr>
            </w:pPr>
            <w:r>
              <w:rPr>
                <w:rFonts w:hint="eastAsia" w:ascii="宋体" w:hAnsi="宋体" w:cs="Arial"/>
                <w:kern w:val="18"/>
                <w:sz w:val="22"/>
                <w:szCs w:val="22"/>
              </w:rPr>
              <w:t>低</w:t>
            </w:r>
          </w:p>
          <w:p w14:paraId="5025D7F7">
            <w:pPr>
              <w:tabs>
                <w:tab w:val="left" w:pos="1080"/>
              </w:tabs>
              <w:spacing w:before="120"/>
              <w:ind w:right="29" w:rightChars="14" w:hanging="4"/>
              <w:jc w:val="center"/>
              <w:rPr>
                <w:rFonts w:ascii="宋体" w:hAnsi="宋体" w:cs="Arial"/>
                <w:kern w:val="18"/>
                <w:sz w:val="22"/>
                <w:szCs w:val="22"/>
              </w:rPr>
            </w:pPr>
            <w:r>
              <w:rPr>
                <w:rFonts w:hint="eastAsia" w:ascii="宋体" w:hAnsi="宋体" w:cs="Arial"/>
                <w:kern w:val="18"/>
                <w:sz w:val="22"/>
                <w:szCs w:val="22"/>
              </w:rPr>
              <w:t>于</w:t>
            </w:r>
          </w:p>
          <w:p w14:paraId="2EADAB82">
            <w:pPr>
              <w:tabs>
                <w:tab w:val="left" w:pos="1080"/>
              </w:tabs>
              <w:spacing w:before="120"/>
              <w:ind w:right="29" w:rightChars="14" w:hanging="4"/>
              <w:jc w:val="center"/>
              <w:rPr>
                <w:rFonts w:ascii="宋体" w:hAnsi="宋体" w:cs="Arial"/>
                <w:kern w:val="18"/>
                <w:sz w:val="22"/>
                <w:szCs w:val="22"/>
              </w:rPr>
            </w:pPr>
            <w:r>
              <w:rPr>
                <w:rFonts w:hint="eastAsia" w:ascii="宋体" w:hAnsi="宋体" w:cs="Arial"/>
                <w:kern w:val="18"/>
                <w:sz w:val="22"/>
                <w:szCs w:val="22"/>
              </w:rPr>
              <w:t>成</w:t>
            </w:r>
          </w:p>
          <w:p w14:paraId="7E1D25AF">
            <w:pPr>
              <w:tabs>
                <w:tab w:val="left" w:pos="1080"/>
              </w:tabs>
              <w:spacing w:before="120"/>
              <w:ind w:right="29" w:rightChars="14" w:hanging="4"/>
              <w:jc w:val="center"/>
              <w:rPr>
                <w:rFonts w:ascii="宋体" w:hAnsi="宋体" w:cs="Arial"/>
                <w:kern w:val="18"/>
                <w:sz w:val="22"/>
                <w:szCs w:val="22"/>
              </w:rPr>
            </w:pPr>
            <w:r>
              <w:rPr>
                <w:rFonts w:hint="eastAsia" w:ascii="宋体" w:hAnsi="宋体" w:cs="Arial"/>
                <w:kern w:val="18"/>
                <w:sz w:val="22"/>
                <w:szCs w:val="22"/>
              </w:rPr>
              <w:t>本</w:t>
            </w:r>
          </w:p>
          <w:p w14:paraId="20156654">
            <w:pPr>
              <w:tabs>
                <w:tab w:val="left" w:pos="1080"/>
              </w:tabs>
              <w:spacing w:before="120"/>
              <w:ind w:right="29" w:rightChars="14" w:hanging="4"/>
              <w:jc w:val="center"/>
              <w:rPr>
                <w:rFonts w:ascii="宋体" w:hAnsi="宋体" w:cs="Arial"/>
                <w:kern w:val="18"/>
                <w:sz w:val="22"/>
                <w:szCs w:val="22"/>
              </w:rPr>
            </w:pPr>
            <w:r>
              <w:rPr>
                <w:rFonts w:hint="eastAsia" w:ascii="宋体" w:hAnsi="宋体" w:cs="Arial"/>
                <w:kern w:val="18"/>
                <w:sz w:val="22"/>
                <w:szCs w:val="22"/>
              </w:rPr>
              <w:t>评</w:t>
            </w:r>
          </w:p>
          <w:p w14:paraId="206C1C5D">
            <w:pPr>
              <w:tabs>
                <w:tab w:val="left" w:pos="1080"/>
              </w:tabs>
              <w:spacing w:before="120"/>
              <w:ind w:right="29" w:rightChars="14" w:hanging="4"/>
              <w:jc w:val="center"/>
              <w:rPr>
                <w:rFonts w:ascii="宋体" w:hAnsi="宋体"/>
                <w:sz w:val="22"/>
                <w:szCs w:val="22"/>
              </w:rPr>
            </w:pPr>
            <w:r>
              <w:rPr>
                <w:rFonts w:hint="eastAsia" w:ascii="宋体" w:hAnsi="宋体" w:cs="Arial"/>
                <w:kern w:val="18"/>
                <w:sz w:val="22"/>
                <w:szCs w:val="22"/>
              </w:rPr>
              <w:t>审</w:t>
            </w:r>
          </w:p>
        </w:tc>
        <w:tc>
          <w:tcPr>
            <w:tcW w:w="7289" w:type="dxa"/>
            <w:gridSpan w:val="2"/>
            <w:vAlign w:val="center"/>
          </w:tcPr>
          <w:p w14:paraId="5C4BBF58">
            <w:pPr>
              <w:spacing w:line="360" w:lineRule="auto"/>
              <w:ind w:right="29" w:rightChars="14"/>
              <w:rPr>
                <w:rFonts w:ascii="宋体" w:hAnsi="宋体" w:cs="MingLiU"/>
                <w:b/>
                <w:kern w:val="0"/>
                <w:sz w:val="22"/>
                <w:szCs w:val="22"/>
              </w:rPr>
            </w:pPr>
            <w:r>
              <w:rPr>
                <w:rFonts w:ascii="宋体" w:hAnsi="宋体" w:cs="MingLiU"/>
                <w:b/>
                <w:kern w:val="0"/>
                <w:sz w:val="22"/>
                <w:szCs w:val="22"/>
              </w:rPr>
              <w:t>评标委员会只对</w:t>
            </w:r>
            <w:r>
              <w:rPr>
                <w:rFonts w:hint="eastAsia" w:ascii="宋体" w:hAnsi="宋体" w:cs="MingLiU"/>
                <w:b/>
                <w:kern w:val="0"/>
                <w:sz w:val="22"/>
                <w:szCs w:val="22"/>
              </w:rPr>
              <w:t>通过报价</w:t>
            </w:r>
            <w:r>
              <w:rPr>
                <w:rFonts w:ascii="宋体" w:hAnsi="宋体" w:cs="MingLiU"/>
                <w:b/>
                <w:kern w:val="0"/>
                <w:sz w:val="22"/>
                <w:szCs w:val="22"/>
              </w:rPr>
              <w:t>初步评审后的投标报价进行</w:t>
            </w:r>
            <w:r>
              <w:rPr>
                <w:rFonts w:hint="eastAsia" w:ascii="宋体" w:hAnsi="宋体" w:cs="MingLiU"/>
                <w:b/>
                <w:kern w:val="0"/>
                <w:sz w:val="22"/>
                <w:szCs w:val="22"/>
              </w:rPr>
              <w:t>低于成本评审</w:t>
            </w:r>
            <w:r>
              <w:rPr>
                <w:rFonts w:ascii="宋体" w:hAnsi="宋体" w:cs="MingLiU"/>
                <w:b/>
                <w:kern w:val="0"/>
                <w:sz w:val="22"/>
                <w:szCs w:val="22"/>
              </w:rPr>
              <w:t>。</w:t>
            </w:r>
          </w:p>
          <w:p w14:paraId="381AD07B">
            <w:pPr>
              <w:spacing w:line="360" w:lineRule="auto"/>
              <w:ind w:right="29" w:rightChars="14"/>
              <w:jc w:val="left"/>
              <w:rPr>
                <w:rFonts w:ascii="宋体" w:hAnsi="宋体" w:cs="MingLiU"/>
                <w:kern w:val="0"/>
                <w:sz w:val="22"/>
                <w:szCs w:val="22"/>
              </w:rPr>
            </w:pPr>
            <w:r>
              <w:rPr>
                <w:rFonts w:hint="eastAsia" w:ascii="宋体" w:hAnsi="宋体" w:cs="MingLiU"/>
                <w:kern w:val="0"/>
                <w:sz w:val="22"/>
                <w:szCs w:val="22"/>
              </w:rPr>
              <w:t>投标报价低于成本的数据为通过投标报价初步评审的全部投标人的投标报价数据。</w:t>
            </w:r>
          </w:p>
          <w:p w14:paraId="588AFD38">
            <w:pPr>
              <w:spacing w:line="360" w:lineRule="auto"/>
              <w:ind w:right="29" w:rightChars="14"/>
              <w:rPr>
                <w:rFonts w:ascii="宋体" w:hAnsi="宋体" w:cs="MingLiU"/>
                <w:kern w:val="0"/>
                <w:sz w:val="22"/>
                <w:szCs w:val="22"/>
              </w:rPr>
            </w:pPr>
            <w:r>
              <w:rPr>
                <w:rFonts w:hint="eastAsia" w:ascii="宋体" w:hAnsi="宋体" w:cs="MingLiU"/>
                <w:kern w:val="0"/>
                <w:sz w:val="22"/>
                <w:szCs w:val="22"/>
              </w:rPr>
              <w:t>在评标过程中，评标委员会发现投标人的报价明显低于其他投标报价，使得其投标报价可能低于其个别成本的，应当要求该投标人作出书面说明，评标委员会应从投标人的</w:t>
            </w:r>
            <w:r>
              <w:rPr>
                <w:rFonts w:hint="eastAsia" w:ascii="宋体" w:hAnsi="宋体" w:cs="MingLiU"/>
                <w:kern w:val="0"/>
                <w:sz w:val="22"/>
                <w:szCs w:val="22"/>
                <w:lang w:eastAsia="zh-CN"/>
              </w:rPr>
              <w:t>履约周期</w:t>
            </w:r>
            <w:r>
              <w:rPr>
                <w:rFonts w:hint="eastAsia" w:ascii="宋体" w:hAnsi="宋体" w:cs="MingLiU"/>
                <w:kern w:val="0"/>
                <w:sz w:val="22"/>
                <w:szCs w:val="22"/>
              </w:rPr>
              <w:t>、制作</w:t>
            </w:r>
            <w:r>
              <w:rPr>
                <w:rFonts w:ascii="宋体" w:hAnsi="宋体" w:cs="MingLiU"/>
                <w:kern w:val="0"/>
                <w:sz w:val="22"/>
                <w:szCs w:val="22"/>
              </w:rPr>
              <w:t>工艺、</w:t>
            </w:r>
            <w:r>
              <w:rPr>
                <w:rFonts w:hint="eastAsia" w:ascii="宋体" w:hAnsi="宋体" w:cs="MingLiU"/>
                <w:kern w:val="0"/>
                <w:sz w:val="22"/>
                <w:szCs w:val="22"/>
              </w:rPr>
              <w:t>管理成本等方面综合考虑对投标人是否低于其个别成本进行认定。</w:t>
            </w:r>
          </w:p>
          <w:p w14:paraId="2317A843">
            <w:pPr>
              <w:spacing w:line="360" w:lineRule="auto"/>
              <w:ind w:right="29" w:rightChars="14"/>
              <w:rPr>
                <w:rFonts w:ascii="宋体" w:hAnsi="宋体" w:cs="MingLiU"/>
                <w:kern w:val="0"/>
                <w:sz w:val="22"/>
                <w:szCs w:val="22"/>
              </w:rPr>
            </w:pPr>
            <w:r>
              <w:rPr>
                <w:rFonts w:hint="eastAsia" w:ascii="宋体" w:hAnsi="宋体"/>
                <w:sz w:val="22"/>
                <w:szCs w:val="22"/>
              </w:rPr>
              <w:t>启动低于成本评审的具体标准</w:t>
            </w:r>
            <w:r>
              <w:rPr>
                <w:rFonts w:ascii="宋体" w:hAnsi="宋体" w:cs="MingLiU"/>
                <w:kern w:val="0"/>
                <w:sz w:val="22"/>
                <w:szCs w:val="22"/>
              </w:rPr>
              <w:t>：</w:t>
            </w:r>
            <w:r>
              <w:rPr>
                <w:rFonts w:hint="eastAsia" w:ascii="宋体" w:hAnsi="宋体" w:cs="MingLiU"/>
                <w:kern w:val="0"/>
                <w:sz w:val="22"/>
                <w:szCs w:val="22"/>
                <w:u w:val="single"/>
              </w:rPr>
              <w:t xml:space="preserve">                         </w:t>
            </w:r>
            <w:r>
              <w:rPr>
                <w:rFonts w:hint="eastAsia" w:ascii="宋体" w:hAnsi="宋体" w:cs="MingLiU"/>
                <w:kern w:val="0"/>
                <w:sz w:val="22"/>
                <w:szCs w:val="22"/>
              </w:rPr>
              <w:t>。</w:t>
            </w:r>
          </w:p>
          <w:p w14:paraId="5B539FC9">
            <w:pPr>
              <w:spacing w:line="360" w:lineRule="auto"/>
              <w:ind w:right="29" w:rightChars="14"/>
              <w:rPr>
                <w:rFonts w:ascii="宋体" w:hAnsi="宋体" w:cs="MingLiU"/>
                <w:kern w:val="0"/>
                <w:sz w:val="22"/>
                <w:szCs w:val="22"/>
              </w:rPr>
            </w:pPr>
            <w:r>
              <w:rPr>
                <w:rFonts w:hint="eastAsia" w:ascii="宋体" w:hAnsi="宋体" w:cs="MingLiU"/>
                <w:kern w:val="0"/>
                <w:sz w:val="22"/>
                <w:szCs w:val="22"/>
              </w:rPr>
              <w:t>评标委员会经评审认为其不低于成本的，应当书面说明理由。投标人不能说明或者评标委员会认为说明不合理的，由评标委员会认定该投标人以低于成本报价竞标，其投标应作否决处理。</w:t>
            </w:r>
          </w:p>
          <w:p w14:paraId="4192A6B6">
            <w:pPr>
              <w:spacing w:line="360" w:lineRule="auto"/>
              <w:ind w:right="29" w:rightChars="14"/>
              <w:jc w:val="left"/>
              <w:rPr>
                <w:rFonts w:ascii="宋体" w:hAnsi="宋体" w:cs="MingLiU"/>
                <w:sz w:val="22"/>
                <w:szCs w:val="22"/>
              </w:rPr>
            </w:pPr>
            <w:r>
              <w:rPr>
                <w:rFonts w:hint="eastAsia" w:ascii="宋体" w:hAnsi="宋体" w:cs="MingLiU"/>
                <w:kern w:val="0"/>
                <w:sz w:val="22"/>
                <w:szCs w:val="22"/>
              </w:rPr>
              <w:t>评标委员会全体成员半数以上认为该投标人不能合理说明的，认定该投标人以低于成本报价竞标，其投标应作否决处理。持有异议的评标委员会成员可以书面方式阐述其不同意见和理由，拒绝签字或签章且不陈述其不同意见和理由的，视为同意。</w:t>
            </w:r>
          </w:p>
        </w:tc>
      </w:tr>
      <w:tr w14:paraId="4F961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jc w:val="center"/>
        </w:trPr>
        <w:tc>
          <w:tcPr>
            <w:tcW w:w="984" w:type="dxa"/>
            <w:vAlign w:val="center"/>
          </w:tcPr>
          <w:p w14:paraId="2A37C8AA">
            <w:pPr>
              <w:ind w:right="29" w:rightChars="14" w:hanging="4"/>
              <w:jc w:val="center"/>
              <w:rPr>
                <w:rFonts w:ascii="宋体" w:hAnsi="宋体"/>
                <w:sz w:val="22"/>
                <w:szCs w:val="22"/>
              </w:rPr>
            </w:pPr>
            <w:r>
              <w:rPr>
                <w:rFonts w:hint="eastAsia" w:ascii="宋体" w:hAnsi="宋体"/>
                <w:sz w:val="22"/>
                <w:szCs w:val="22"/>
              </w:rPr>
              <w:t>2.3</w:t>
            </w:r>
          </w:p>
        </w:tc>
        <w:tc>
          <w:tcPr>
            <w:tcW w:w="1014" w:type="dxa"/>
            <w:vAlign w:val="center"/>
          </w:tcPr>
          <w:p w14:paraId="68066F95">
            <w:pPr>
              <w:ind w:right="29" w:rightChars="14" w:hanging="4"/>
              <w:jc w:val="center"/>
              <w:rPr>
                <w:rFonts w:ascii="宋体" w:hAnsi="宋体"/>
                <w:sz w:val="22"/>
                <w:szCs w:val="22"/>
              </w:rPr>
            </w:pPr>
            <w:r>
              <w:rPr>
                <w:rFonts w:hint="eastAsia" w:ascii="宋体" w:hAnsi="宋体" w:cs="MingLiU"/>
                <w:kern w:val="0"/>
                <w:sz w:val="22"/>
                <w:szCs w:val="22"/>
              </w:rPr>
              <w:t>推荐中标候选人</w:t>
            </w:r>
          </w:p>
        </w:tc>
        <w:tc>
          <w:tcPr>
            <w:tcW w:w="7289" w:type="dxa"/>
            <w:gridSpan w:val="2"/>
          </w:tcPr>
          <w:p w14:paraId="763E50E0">
            <w:pPr>
              <w:spacing w:line="360" w:lineRule="auto"/>
              <w:ind w:firstLine="440" w:firstLineChars="200"/>
              <w:jc w:val="left"/>
              <w:rPr>
                <w:rFonts w:ascii="宋体" w:hAnsi="宋体"/>
                <w:sz w:val="22"/>
                <w:szCs w:val="22"/>
              </w:rPr>
            </w:pPr>
            <w:r>
              <w:rPr>
                <w:rFonts w:hint="eastAsia" w:ascii="宋体" w:hAnsi="宋体"/>
                <w:sz w:val="22"/>
                <w:szCs w:val="22"/>
              </w:rPr>
              <w:t>本项目采用中标候选人评定分离机制，推荐的中标候选人数为3人。当有效投标为2人时，可推荐2人，不足2人时，评标委员会不推荐中标候选人，本次招标失败。</w:t>
            </w:r>
          </w:p>
          <w:p w14:paraId="1BE47994">
            <w:pPr>
              <w:spacing w:line="360" w:lineRule="auto"/>
              <w:ind w:firstLine="440" w:firstLineChars="200"/>
              <w:jc w:val="left"/>
              <w:rPr>
                <w:rFonts w:ascii="宋体" w:hAnsi="宋体"/>
                <w:sz w:val="22"/>
                <w:szCs w:val="22"/>
              </w:rPr>
            </w:pPr>
            <w:r>
              <w:rPr>
                <w:rFonts w:hint="eastAsia" w:ascii="宋体" w:hAnsi="宋体"/>
                <w:sz w:val="22"/>
                <w:szCs w:val="22"/>
              </w:rPr>
              <w:t>采用经评审的最低投标价法时，按照经评审的投标价由低到高的顺序推荐中标候选人，经评审的投标价相等时，投标报价低的优先。处于同一优先推荐顺序的投标人全部纳入中标候选人。</w:t>
            </w:r>
          </w:p>
          <w:p w14:paraId="14F3EBB7">
            <w:pPr>
              <w:spacing w:line="360" w:lineRule="auto"/>
              <w:ind w:firstLine="440" w:firstLineChars="200"/>
              <w:jc w:val="left"/>
              <w:rPr>
                <w:rFonts w:ascii="宋体" w:hAnsi="宋体"/>
                <w:sz w:val="22"/>
                <w:szCs w:val="22"/>
              </w:rPr>
            </w:pPr>
            <w:r>
              <w:rPr>
                <w:rFonts w:hint="eastAsia" w:ascii="宋体" w:hAnsi="宋体"/>
                <w:sz w:val="22"/>
                <w:szCs w:val="22"/>
              </w:rPr>
              <w:t>例：经评审的投标价最低的为3人及以上，则全部推荐为中标候选人，不再推荐经评审的投标价次低的投标人。经评审的投标价最低的投标人为2人，经评审的投标价次低的投标人为2人及以上，则以上投标人全部推荐为中标候选人。其他情形以此类推。</w:t>
            </w:r>
          </w:p>
        </w:tc>
      </w:tr>
      <w:tr w14:paraId="5C84A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jc w:val="center"/>
        </w:trPr>
        <w:tc>
          <w:tcPr>
            <w:tcW w:w="984" w:type="dxa"/>
            <w:vAlign w:val="center"/>
          </w:tcPr>
          <w:p w14:paraId="3EB6B844">
            <w:pPr>
              <w:ind w:right="29" w:rightChars="14" w:hanging="4"/>
              <w:jc w:val="center"/>
              <w:rPr>
                <w:rFonts w:ascii="宋体" w:hAnsi="宋体"/>
                <w:sz w:val="22"/>
                <w:szCs w:val="22"/>
              </w:rPr>
            </w:pPr>
            <w:r>
              <w:rPr>
                <w:rFonts w:hint="eastAsia" w:ascii="宋体" w:hAnsi="宋体"/>
                <w:bCs/>
                <w:sz w:val="22"/>
                <w:szCs w:val="22"/>
              </w:rPr>
              <w:t>2.4</w:t>
            </w:r>
          </w:p>
        </w:tc>
        <w:tc>
          <w:tcPr>
            <w:tcW w:w="1014" w:type="dxa"/>
            <w:vAlign w:val="center"/>
          </w:tcPr>
          <w:p w14:paraId="6A3AC617">
            <w:pPr>
              <w:widowControl/>
              <w:adjustRightInd w:val="0"/>
              <w:snapToGrid w:val="0"/>
              <w:spacing w:line="360" w:lineRule="auto"/>
              <w:ind w:right="29" w:rightChars="14" w:hanging="4"/>
              <w:jc w:val="center"/>
              <w:rPr>
                <w:rFonts w:ascii="宋体" w:hAnsi="宋体"/>
                <w:bCs/>
                <w:sz w:val="22"/>
                <w:szCs w:val="22"/>
              </w:rPr>
            </w:pPr>
            <w:r>
              <w:rPr>
                <w:rFonts w:hint="eastAsia" w:ascii="宋体" w:hAnsi="宋体"/>
                <w:bCs/>
                <w:sz w:val="22"/>
                <w:szCs w:val="22"/>
              </w:rPr>
              <w:t>补充</w:t>
            </w:r>
          </w:p>
          <w:p w14:paraId="0E4AACCA">
            <w:pPr>
              <w:ind w:right="29" w:rightChars="14" w:hanging="4"/>
              <w:jc w:val="center"/>
              <w:rPr>
                <w:rFonts w:ascii="宋体" w:hAnsi="宋体" w:cs="MingLiU"/>
                <w:kern w:val="0"/>
                <w:sz w:val="22"/>
                <w:szCs w:val="22"/>
              </w:rPr>
            </w:pPr>
            <w:r>
              <w:rPr>
                <w:rFonts w:hint="eastAsia" w:ascii="宋体" w:hAnsi="宋体"/>
                <w:bCs/>
                <w:sz w:val="22"/>
                <w:szCs w:val="22"/>
              </w:rPr>
              <w:t>说明</w:t>
            </w:r>
          </w:p>
        </w:tc>
        <w:tc>
          <w:tcPr>
            <w:tcW w:w="7289" w:type="dxa"/>
            <w:gridSpan w:val="2"/>
            <w:vAlign w:val="center"/>
          </w:tcPr>
          <w:p w14:paraId="69FA36EF">
            <w:pPr>
              <w:pStyle w:val="310"/>
              <w:spacing w:line="360" w:lineRule="auto"/>
              <w:ind w:right="29" w:rightChars="14" w:firstLine="0"/>
              <w:rPr>
                <w:rFonts w:ascii="宋体" w:hAnsi="宋体"/>
                <w:sz w:val="22"/>
                <w:szCs w:val="22"/>
              </w:rPr>
            </w:pPr>
            <w:r>
              <w:rPr>
                <w:rFonts w:hint="eastAsia" w:ascii="宋体" w:hAnsi="宋体"/>
                <w:sz w:val="22"/>
                <w:szCs w:val="22"/>
              </w:rPr>
              <w:t>1、评标委员会经评审否决不合格投标后，因有效投标（指经过全部评审而未被否决的投标，下同）不足三个的：</w:t>
            </w:r>
          </w:p>
          <w:p w14:paraId="12BCC648">
            <w:pPr>
              <w:pStyle w:val="310"/>
              <w:numPr>
                <w:ilvl w:val="255"/>
                <w:numId w:val="0"/>
              </w:numPr>
              <w:spacing w:line="360" w:lineRule="auto"/>
              <w:ind w:right="29" w:rightChars="14"/>
              <w:rPr>
                <w:rFonts w:ascii="宋体" w:hAnsi="宋体"/>
                <w:sz w:val="22"/>
                <w:szCs w:val="22"/>
                <w:lang w:bidi="ar"/>
              </w:rPr>
            </w:pPr>
            <w:r>
              <w:rPr>
                <w:rFonts w:hint="eastAsia" w:ascii="宋体" w:hAnsi="宋体"/>
                <w:sz w:val="22"/>
                <w:szCs w:val="22"/>
                <w:lang w:bidi="ar"/>
              </w:rPr>
              <w:t>○投标明显缺乏竞争由评标委员会认定：投标人是否具有竞争性应从其实力、信誉、技术方案及投标报价等方面认定。</w:t>
            </w:r>
          </w:p>
          <w:p w14:paraId="22D14A01">
            <w:pPr>
              <w:pStyle w:val="310"/>
              <w:numPr>
                <w:ilvl w:val="255"/>
                <w:numId w:val="0"/>
              </w:numPr>
              <w:spacing w:line="360" w:lineRule="auto"/>
              <w:ind w:right="29" w:rightChars="14"/>
              <w:rPr>
                <w:rFonts w:ascii="宋体" w:hAnsi="宋体" w:cs="宋体"/>
                <w:sz w:val="22"/>
                <w:szCs w:val="22"/>
                <w:lang w:bidi="ar"/>
              </w:rPr>
            </w:pPr>
            <w:r>
              <w:rPr>
                <w:rFonts w:hint="eastAsia" w:ascii="宋体" w:hAnsi="宋体"/>
                <w:sz w:val="22"/>
                <w:szCs w:val="22"/>
                <w:lang w:bidi="ar"/>
              </w:rPr>
              <w:t>○投标明显缺乏竞争，招标文件有量化规定的从其规定:</w:t>
            </w:r>
            <w:r>
              <w:rPr>
                <w:rFonts w:hint="eastAsia" w:ascii="宋体" w:hAnsi="宋体" w:cs="宋体"/>
                <w:sz w:val="22"/>
                <w:szCs w:val="22"/>
                <w:u w:val="single"/>
                <w:lang w:bidi="ar"/>
              </w:rPr>
              <w:t xml:space="preserve">                </w:t>
            </w:r>
            <w:r>
              <w:rPr>
                <w:rFonts w:hint="eastAsia" w:ascii="宋体" w:hAnsi="宋体" w:cs="宋体"/>
                <w:sz w:val="22"/>
                <w:szCs w:val="22"/>
                <w:lang w:bidi="ar"/>
              </w:rPr>
              <w:t>。</w:t>
            </w:r>
          </w:p>
          <w:p w14:paraId="0198838E">
            <w:pPr>
              <w:autoSpaceDE w:val="0"/>
              <w:autoSpaceDN w:val="0"/>
              <w:adjustRightInd w:val="0"/>
              <w:spacing w:line="360" w:lineRule="auto"/>
              <w:ind w:right="29" w:rightChars="14"/>
              <w:rPr>
                <w:rFonts w:ascii="宋体" w:hAnsi="宋体"/>
                <w:sz w:val="22"/>
                <w:szCs w:val="22"/>
              </w:rPr>
            </w:pPr>
            <w:r>
              <w:rPr>
                <w:rFonts w:hint="eastAsia" w:ascii="宋体" w:hAnsi="宋体"/>
                <w:kern w:val="0"/>
                <w:sz w:val="22"/>
                <w:szCs w:val="22"/>
                <w:lang w:val="en-US" w:eastAsia="zh-CN" w:bidi="ar"/>
              </w:rPr>
              <w:t>2</w:t>
            </w:r>
            <w:r>
              <w:rPr>
                <w:rFonts w:hint="eastAsia" w:ascii="宋体" w:hAnsi="宋体"/>
                <w:kern w:val="0"/>
                <w:sz w:val="22"/>
                <w:szCs w:val="22"/>
                <w:lang w:bidi="ar"/>
              </w:rPr>
              <w:t>、评标时评标委员会应按照附表一串通投标行为认定书中情形，根据投标文件如实填写“无”或“有”，并</w:t>
            </w:r>
            <w:r>
              <w:rPr>
                <w:rFonts w:hint="eastAsia" w:ascii="宋体" w:hAnsi="宋体"/>
                <w:kern w:val="0"/>
                <w:sz w:val="22"/>
                <w:szCs w:val="22"/>
              </w:rPr>
              <w:t>签字或签章</w:t>
            </w:r>
            <w:r>
              <w:rPr>
                <w:rFonts w:hint="eastAsia" w:ascii="宋体" w:hAnsi="宋体"/>
                <w:kern w:val="0"/>
                <w:sz w:val="22"/>
                <w:szCs w:val="22"/>
                <w:lang w:bidi="ar"/>
              </w:rPr>
              <w:t>确认。有情形之一的，应认定为串通投标，并</w:t>
            </w:r>
            <w:r>
              <w:rPr>
                <w:rFonts w:hint="eastAsia" w:ascii="宋体" w:hAnsi="宋体"/>
                <w:kern w:val="0"/>
                <w:sz w:val="22"/>
                <w:szCs w:val="22"/>
              </w:rPr>
              <w:t>签字或签章</w:t>
            </w:r>
            <w:r>
              <w:rPr>
                <w:rFonts w:hint="eastAsia" w:ascii="宋体" w:hAnsi="宋体"/>
                <w:kern w:val="0"/>
                <w:sz w:val="22"/>
                <w:szCs w:val="22"/>
                <w:lang w:bidi="ar"/>
              </w:rPr>
              <w:t>确认，作为评标报告一部分。</w:t>
            </w:r>
          </w:p>
        </w:tc>
      </w:tr>
    </w:tbl>
    <w:p w14:paraId="2DDFAAF8">
      <w:pPr>
        <w:pStyle w:val="19"/>
        <w:ind w:right="29" w:rightChars="14" w:hanging="4"/>
      </w:pPr>
      <w:r>
        <w:rPr>
          <w:rFonts w:hint="eastAsia"/>
        </w:rPr>
        <w:t>注：</w:t>
      </w:r>
    </w:p>
    <w:p w14:paraId="40AD3E1D">
      <w:pPr>
        <w:pStyle w:val="19"/>
        <w:ind w:right="29" w:rightChars="14" w:hanging="4"/>
      </w:pPr>
      <w:r>
        <w:rPr>
          <w:rFonts w:hint="eastAsia"/>
        </w:rPr>
        <w:t>（1）招标人应科学合理地设定评标办法，以保证足够的竞争性。</w:t>
      </w:r>
    </w:p>
    <w:p w14:paraId="08556D49">
      <w:pPr>
        <w:pStyle w:val="19"/>
        <w:ind w:right="29" w:rightChars="14" w:hanging="4"/>
      </w:pPr>
      <w:r>
        <w:rPr>
          <w:rFonts w:hint="eastAsia"/>
        </w:rPr>
        <w:t>（2）不得设定特定行政区域或者特定行业的奖项作为加分条件，不得设定与招标项目的具体特点不相适应的奖项作为加分条件，不得设定全国评比达标表彰工作协调小组办公室按照《评比达标表彰活动管理办法》公布的目录以外的奖项作为加分条件；招标项目的技术指标达到相应奖项申报条件的，方可设置相应奖项作为加分条件；设定奖项年限为近3年（或4年，或5年）的，个数不得超过1个，设定奖项年限为近6年及以上的，个数不得超过2个；评标办法中各类奖项加分总分值不得超过3分。</w:t>
      </w:r>
    </w:p>
    <w:p w14:paraId="14828742">
      <w:pPr>
        <w:pStyle w:val="19"/>
        <w:ind w:right="29" w:rightChars="14" w:hanging="4"/>
      </w:pPr>
      <w:r>
        <w:rPr>
          <w:rFonts w:hint="eastAsia"/>
        </w:rPr>
        <w:t>（3）不得设定特定行政区域或者特定行业的业绩作为加分条件；不得设定与招标项目的具体特点不相适应的业绩作为加分条件；设定的业绩每类别个数不得超过3个（含资格条件个数）。</w:t>
      </w:r>
    </w:p>
    <w:p w14:paraId="26313CB8">
      <w:pPr>
        <w:pStyle w:val="19"/>
        <w:ind w:right="29" w:rightChars="14" w:hanging="4"/>
      </w:pPr>
      <w:r>
        <w:rPr>
          <w:rFonts w:hint="eastAsia"/>
        </w:rPr>
        <w:t>（4）按照《国务院办公厅关于加快推进社会信用体系建设构建以信用为基础的新型监管机制的指导意见》（国办发〔2019〕35号）精神，不得设定不属于国家有关部门或其授权的行业协会商会开展的信用评价作为加分条件。</w:t>
      </w:r>
    </w:p>
    <w:p w14:paraId="5876081C">
      <w:pPr>
        <w:pStyle w:val="19"/>
        <w:ind w:right="29" w:rightChars="14" w:hanging="4"/>
      </w:pPr>
      <w:r>
        <w:rPr>
          <w:rFonts w:hint="eastAsia"/>
        </w:rPr>
        <w:t>（5）不得将其他未列入国家职业资格目录的人员资格设定为加分条件。</w:t>
      </w:r>
    </w:p>
    <w:p w14:paraId="026FCAA8">
      <w:pPr>
        <w:pStyle w:val="19"/>
        <w:ind w:right="29" w:rightChars="14" w:hanging="4"/>
      </w:pPr>
      <w:r>
        <w:rPr>
          <w:rFonts w:hint="eastAsia"/>
        </w:rPr>
        <w:t>（6）评标委员会在评标过程中，如要求投标人澄清或说明的，评标委员会要求投标人在线澄清或说明的时间距投标人收到评标委员会通知的时间不得少于 60分钟。</w:t>
      </w:r>
    </w:p>
    <w:p w14:paraId="4D094A47">
      <w:pPr>
        <w:pStyle w:val="19"/>
        <w:ind w:right="29" w:rightChars="14" w:hanging="4"/>
      </w:pPr>
      <w:r>
        <w:rPr>
          <w:rFonts w:hint="eastAsia"/>
        </w:rPr>
        <w:t xml:space="preserve">    评标委员会认为投标人的澄清或说明不够明确，应再次要求投标人对不明确的内容进行澄清或说明，评标委员会要求投标人再次在线澄清或说明的时间距投标人收到评标委员会通知的时间不得少于 30 分钟。</w:t>
      </w:r>
    </w:p>
    <w:p w14:paraId="4D6EBB75">
      <w:pPr>
        <w:pStyle w:val="19"/>
        <w:ind w:right="29" w:rightChars="14" w:hanging="4"/>
      </w:pPr>
      <w:r>
        <w:rPr>
          <w:rFonts w:hint="eastAsia"/>
        </w:rPr>
        <w:t xml:space="preserve">    投标人未在规定时间内作出澄清或说明的，或者评标委员会成员认为该投标人的两次澄清或说明都不符合评标委员会要求的，作否决投标处理。</w:t>
      </w:r>
    </w:p>
    <w:p w14:paraId="3BA0E27B">
      <w:pPr>
        <w:pStyle w:val="19"/>
        <w:ind w:right="29" w:rightChars="14" w:hanging="4"/>
      </w:pPr>
      <w:r>
        <w:rPr>
          <w:rFonts w:hint="eastAsia"/>
        </w:rPr>
        <w:t>（7）投标人串通投标或弄虚作假或有其他违法行为，评标委员会在评标过程中发现，证据确凿的，经评标委员会成员三分之二以上同意，其投标作否决投标处理；证据不够确凿的，其投标不能作否决投标处理，但评标委员会在向招标人提交书面评标报告时，应予说明。</w:t>
      </w:r>
    </w:p>
    <w:p w14:paraId="0E95EAC6">
      <w:pPr>
        <w:pStyle w:val="19"/>
        <w:ind w:right="29" w:rightChars="14" w:hanging="4"/>
      </w:pPr>
      <w:r>
        <w:rPr>
          <w:rFonts w:hint="eastAsia"/>
        </w:rPr>
        <w:t>在评标结束后发现投标人串通投标或弄虚作假或有其他违法行为，查证属实的，取消其中标资格。</w:t>
      </w:r>
    </w:p>
    <w:p w14:paraId="6DE81FA3">
      <w:pPr>
        <w:pStyle w:val="19"/>
        <w:ind w:right="29" w:rightChars="14" w:hanging="4"/>
      </w:pPr>
      <w:r>
        <w:rPr>
          <w:rFonts w:hint="eastAsia"/>
        </w:rPr>
        <w:t>（8）评标办法前附表内容和评标办法正文内容不一致的，以评标办法前附表为准。</w:t>
      </w:r>
    </w:p>
    <w:p w14:paraId="1D880788">
      <w:pPr>
        <w:ind w:right="29" w:rightChars="14" w:hanging="4"/>
      </w:pPr>
      <w:r>
        <w:rPr>
          <w:rFonts w:hint="eastAsia"/>
        </w:rPr>
        <w:br w:type="page"/>
      </w:r>
    </w:p>
    <w:p w14:paraId="5002B44A">
      <w:pPr>
        <w:pStyle w:val="19"/>
        <w:ind w:right="29" w:rightChars="14" w:hanging="4"/>
        <w:rPr>
          <w:rFonts w:ascii="宋体" w:hAnsi="宋体"/>
          <w:b/>
          <w:szCs w:val="21"/>
        </w:rPr>
      </w:pPr>
    </w:p>
    <w:p w14:paraId="54E4C6E3">
      <w:pPr>
        <w:spacing w:line="480" w:lineRule="auto"/>
        <w:ind w:right="29" w:rightChars="14" w:hanging="4"/>
        <w:jc w:val="center"/>
        <w:rPr>
          <w:rFonts w:ascii="黑体" w:hAnsi="黑体" w:eastAsia="黑体" w:cs="黑体"/>
          <w:b/>
          <w:bCs/>
          <w:sz w:val="24"/>
        </w:rPr>
      </w:pPr>
      <w:r>
        <w:rPr>
          <w:rFonts w:hint="eastAsia" w:ascii="黑体" w:hAnsi="黑体" w:eastAsia="黑体" w:cs="黑体"/>
          <w:b/>
          <w:bCs/>
          <w:sz w:val="24"/>
        </w:rPr>
        <w:t>评标办法前附表增加条款表</w:t>
      </w:r>
    </w:p>
    <w:tbl>
      <w:tblPr>
        <w:tblStyle w:val="5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3"/>
        <w:gridCol w:w="4672"/>
        <w:gridCol w:w="3512"/>
      </w:tblGrid>
      <w:tr w14:paraId="2DF38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dxa"/>
            <w:vAlign w:val="center"/>
          </w:tcPr>
          <w:p w14:paraId="5A9A70A0">
            <w:pPr>
              <w:spacing w:line="360" w:lineRule="auto"/>
              <w:ind w:right="29" w:rightChars="14" w:hanging="4"/>
              <w:rPr>
                <w:rFonts w:ascii="宋体" w:hAnsi="宋体"/>
                <w:sz w:val="22"/>
                <w:szCs w:val="22"/>
              </w:rPr>
            </w:pPr>
            <w:r>
              <w:rPr>
                <w:rFonts w:hint="eastAsia" w:ascii="宋体" w:hAnsi="宋体"/>
                <w:sz w:val="22"/>
                <w:szCs w:val="22"/>
              </w:rPr>
              <w:t>条款号</w:t>
            </w:r>
          </w:p>
        </w:tc>
        <w:tc>
          <w:tcPr>
            <w:tcW w:w="5032" w:type="dxa"/>
            <w:vAlign w:val="center"/>
          </w:tcPr>
          <w:p w14:paraId="24BC5A7B">
            <w:pPr>
              <w:spacing w:line="360" w:lineRule="auto"/>
              <w:ind w:right="29" w:rightChars="14" w:hanging="4"/>
              <w:jc w:val="center"/>
              <w:rPr>
                <w:rFonts w:ascii="宋体" w:hAnsi="宋体"/>
                <w:sz w:val="22"/>
                <w:szCs w:val="22"/>
              </w:rPr>
            </w:pPr>
            <w:r>
              <w:rPr>
                <w:rFonts w:hint="eastAsia" w:ascii="宋体" w:hAnsi="宋体"/>
                <w:sz w:val="22"/>
                <w:szCs w:val="22"/>
              </w:rPr>
              <w:t>评审因素</w:t>
            </w:r>
          </w:p>
        </w:tc>
        <w:tc>
          <w:tcPr>
            <w:tcW w:w="3772" w:type="dxa"/>
            <w:vAlign w:val="center"/>
          </w:tcPr>
          <w:p w14:paraId="2D0C02B0">
            <w:pPr>
              <w:spacing w:line="360" w:lineRule="auto"/>
              <w:ind w:right="29" w:rightChars="14" w:hanging="4"/>
              <w:jc w:val="center"/>
              <w:rPr>
                <w:rFonts w:ascii="宋体" w:hAnsi="宋体"/>
                <w:sz w:val="22"/>
                <w:szCs w:val="22"/>
              </w:rPr>
            </w:pPr>
            <w:r>
              <w:rPr>
                <w:rFonts w:hint="eastAsia" w:ascii="宋体" w:hAnsi="宋体"/>
                <w:sz w:val="22"/>
                <w:szCs w:val="22"/>
              </w:rPr>
              <w:t>评审标准</w:t>
            </w:r>
          </w:p>
        </w:tc>
      </w:tr>
      <w:tr w14:paraId="09E25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trPr>
        <w:tc>
          <w:tcPr>
            <w:tcW w:w="1158" w:type="dxa"/>
          </w:tcPr>
          <w:p w14:paraId="569BF883">
            <w:pPr>
              <w:spacing w:line="500" w:lineRule="exact"/>
              <w:ind w:right="29" w:rightChars="14" w:hanging="4"/>
              <w:rPr>
                <w:rFonts w:ascii="宋体" w:hAnsi="宋体"/>
                <w:sz w:val="22"/>
                <w:szCs w:val="22"/>
              </w:rPr>
            </w:pPr>
          </w:p>
        </w:tc>
        <w:tc>
          <w:tcPr>
            <w:tcW w:w="5032" w:type="dxa"/>
          </w:tcPr>
          <w:p w14:paraId="6786DEBD">
            <w:pPr>
              <w:spacing w:line="500" w:lineRule="exact"/>
              <w:ind w:right="29" w:rightChars="14" w:hanging="4"/>
              <w:rPr>
                <w:rFonts w:ascii="宋体" w:hAnsi="宋体"/>
                <w:sz w:val="22"/>
                <w:szCs w:val="22"/>
              </w:rPr>
            </w:pPr>
          </w:p>
        </w:tc>
        <w:tc>
          <w:tcPr>
            <w:tcW w:w="3772" w:type="dxa"/>
          </w:tcPr>
          <w:p w14:paraId="2C12570D">
            <w:pPr>
              <w:spacing w:line="500" w:lineRule="exact"/>
              <w:ind w:right="29" w:rightChars="14" w:hanging="4"/>
              <w:rPr>
                <w:rFonts w:ascii="宋体" w:hAnsi="宋体"/>
                <w:sz w:val="22"/>
                <w:szCs w:val="22"/>
              </w:rPr>
            </w:pPr>
          </w:p>
        </w:tc>
      </w:tr>
    </w:tbl>
    <w:p w14:paraId="081820E4">
      <w:pPr>
        <w:ind w:right="29" w:rightChars="14" w:hanging="4"/>
      </w:pPr>
    </w:p>
    <w:p w14:paraId="02779837">
      <w:pPr>
        <w:widowControl/>
        <w:ind w:right="29" w:rightChars="14" w:hanging="4"/>
        <w:jc w:val="left"/>
      </w:pPr>
      <w:r>
        <w:br w:type="page"/>
      </w:r>
    </w:p>
    <w:p w14:paraId="450FA69B">
      <w:pPr>
        <w:pStyle w:val="3"/>
        <w:numPr>
          <w:ilvl w:val="1"/>
          <w:numId w:val="0"/>
          <w:ins w:id="1" w:author="chicago6" w:date="2026-06-04T10:09:00Z"/>
        </w:numPr>
      </w:pPr>
      <w:r>
        <w:rPr>
          <w:rFonts w:hint="eastAsia"/>
        </w:rPr>
        <w:t>1、评标方法</w:t>
      </w:r>
    </w:p>
    <w:p w14:paraId="4EBF0286">
      <w:pPr>
        <w:spacing w:line="360" w:lineRule="auto"/>
        <w:ind w:right="29" w:rightChars="14" w:firstLine="420"/>
        <w:rPr>
          <w:rFonts w:ascii="宋体" w:hAnsi="宋体"/>
          <w:color w:val="000000"/>
          <w:sz w:val="22"/>
          <w:szCs w:val="22"/>
        </w:rPr>
      </w:pPr>
      <w:r>
        <w:rPr>
          <w:rFonts w:hint="eastAsia" w:ascii="宋体" w:hAnsi="宋体"/>
          <w:color w:val="000000"/>
          <w:sz w:val="22"/>
          <w:szCs w:val="22"/>
        </w:rPr>
        <w:t>本次评标采用经评审的最低投标价法。评标委员会对满足招标文件实质性要求的投标文件，根据本章第2.2款规定的评标价格调整方法进行必要的价格调整，并按照经评审的投标价由低到高的顺序推荐3个中标候选人，但投标报价低于其成本的除外。当有效投标为2人时，可推荐2人，不足2人时，评标委员会不推荐中标候选人，本次招标失败。经评审的投标价相等时，投标报价低的优先；投标报价也相等的，按照评标办法前附表中的规定确定中标候选人顺序。处于同一优先推荐顺序的投标人全部纳入中标候选人。</w:t>
      </w:r>
    </w:p>
    <w:p w14:paraId="2281420A">
      <w:pPr>
        <w:spacing w:line="360" w:lineRule="auto"/>
        <w:ind w:right="29" w:rightChars="14" w:firstLine="420"/>
        <w:rPr>
          <w:rFonts w:ascii="宋体" w:hAnsi="宋体"/>
          <w:color w:val="000000"/>
          <w:sz w:val="22"/>
          <w:szCs w:val="22"/>
        </w:rPr>
      </w:pPr>
      <w:r>
        <w:rPr>
          <w:rFonts w:hint="eastAsia" w:ascii="宋体" w:hAnsi="宋体"/>
          <w:color w:val="000000"/>
          <w:sz w:val="22"/>
          <w:szCs w:val="22"/>
        </w:rPr>
        <w:t>（例：经评审的投标价最低的为3人及以上，则全部推荐为中标候选人，不再推荐经评审的投标价次低的投标人。经评审的投标价最低的投标人为2人，经评审的投标价次低的投标人为2人及以上，则以上投标人全部推荐为中标候选人。其他情形以此类推。）</w:t>
      </w:r>
    </w:p>
    <w:p w14:paraId="60E5EC7E">
      <w:pPr>
        <w:spacing w:line="360" w:lineRule="auto"/>
        <w:ind w:right="29" w:rightChars="14" w:firstLine="420"/>
        <w:rPr>
          <w:rFonts w:ascii="宋体" w:hAnsi="宋体"/>
          <w:color w:val="000000"/>
          <w:sz w:val="22"/>
          <w:szCs w:val="22"/>
        </w:rPr>
      </w:pPr>
      <w:r>
        <w:rPr>
          <w:rFonts w:hint="eastAsia" w:ascii="宋体" w:hAnsi="宋体"/>
          <w:color w:val="000000"/>
          <w:sz w:val="22"/>
          <w:szCs w:val="22"/>
        </w:rPr>
        <w:t>推荐的中标候选人不排序。评标委员会须对中标候选人逐一出具评审意见，相关评审意见应针对性阐述中标候选人投标文件的优点、不足、可能存在的风险等，不得泛泛而谈。评标委员会应按照实际中标候选人人数推荐中标候选人。</w:t>
      </w:r>
    </w:p>
    <w:p w14:paraId="2BA21F9B">
      <w:pPr>
        <w:pStyle w:val="3"/>
        <w:numPr>
          <w:ilvl w:val="255"/>
          <w:numId w:val="0"/>
          <w:ins w:id="2" w:author="chicago6" w:date="2026-06-04T10:09:00Z"/>
        </w:numPr>
      </w:pPr>
      <w:r>
        <w:rPr>
          <w:rFonts w:hint="eastAsia"/>
        </w:rPr>
        <w:t>2、评审标准</w:t>
      </w:r>
    </w:p>
    <w:p w14:paraId="054208E3">
      <w:pPr>
        <w:pStyle w:val="3"/>
        <w:numPr>
          <w:ilvl w:val="255"/>
          <w:numId w:val="0"/>
        </w:numPr>
      </w:pPr>
      <w:r>
        <w:rPr>
          <w:rFonts w:hint="eastAsia"/>
        </w:rPr>
        <w:t>2.1 初步评审标准</w:t>
      </w:r>
    </w:p>
    <w:p w14:paraId="67A23065">
      <w:pPr>
        <w:spacing w:line="360" w:lineRule="auto"/>
        <w:ind w:right="29" w:rightChars="14" w:firstLine="420"/>
        <w:rPr>
          <w:rFonts w:ascii="宋体" w:hAnsi="宋体"/>
          <w:color w:val="000000"/>
          <w:sz w:val="22"/>
          <w:szCs w:val="22"/>
        </w:rPr>
      </w:pPr>
      <w:r>
        <w:rPr>
          <w:rFonts w:hint="eastAsia" w:ascii="宋体" w:hAnsi="宋体"/>
          <w:color w:val="000000"/>
          <w:sz w:val="22"/>
          <w:szCs w:val="22"/>
        </w:rPr>
        <w:t>2.1.1 形式评审标准：见评标办法前附表。</w:t>
      </w:r>
    </w:p>
    <w:p w14:paraId="154B0269">
      <w:pPr>
        <w:spacing w:line="360" w:lineRule="auto"/>
        <w:ind w:right="29" w:rightChars="14" w:firstLine="420"/>
        <w:rPr>
          <w:rFonts w:ascii="宋体" w:hAnsi="宋体"/>
          <w:color w:val="000000"/>
          <w:sz w:val="22"/>
          <w:szCs w:val="22"/>
        </w:rPr>
      </w:pPr>
      <w:r>
        <w:rPr>
          <w:rFonts w:hint="eastAsia" w:ascii="宋体" w:hAnsi="宋体"/>
          <w:color w:val="000000"/>
          <w:sz w:val="22"/>
          <w:szCs w:val="22"/>
        </w:rPr>
        <w:t>2.1.2 资格评审标准：见评标办法前附表。</w:t>
      </w:r>
    </w:p>
    <w:p w14:paraId="0ED2BC69">
      <w:pPr>
        <w:spacing w:line="360" w:lineRule="auto"/>
        <w:ind w:right="29" w:rightChars="14" w:firstLine="420"/>
        <w:rPr>
          <w:rFonts w:ascii="宋体" w:hAnsi="宋体"/>
          <w:color w:val="000000"/>
          <w:sz w:val="22"/>
          <w:szCs w:val="22"/>
        </w:rPr>
      </w:pPr>
      <w:r>
        <w:rPr>
          <w:rFonts w:hint="eastAsia" w:ascii="宋体" w:hAnsi="宋体"/>
          <w:color w:val="000000"/>
          <w:sz w:val="22"/>
          <w:szCs w:val="22"/>
        </w:rPr>
        <w:t>2.1.3 响应性评审标准：见评标办法前附表。</w:t>
      </w:r>
    </w:p>
    <w:p w14:paraId="2A4940CE">
      <w:pPr>
        <w:pStyle w:val="3"/>
        <w:numPr>
          <w:ilvl w:val="255"/>
          <w:numId w:val="0"/>
        </w:numPr>
      </w:pPr>
      <w:r>
        <w:rPr>
          <w:rFonts w:hint="eastAsia"/>
        </w:rPr>
        <w:t>2.2 详细评审标准</w:t>
      </w:r>
    </w:p>
    <w:p w14:paraId="47D6D4C6">
      <w:pPr>
        <w:spacing w:line="360" w:lineRule="auto"/>
        <w:ind w:right="29" w:rightChars="14" w:firstLine="420"/>
        <w:rPr>
          <w:rFonts w:ascii="宋体" w:hAnsi="宋体"/>
          <w:color w:val="000000"/>
          <w:sz w:val="22"/>
          <w:szCs w:val="22"/>
        </w:rPr>
      </w:pPr>
      <w:r>
        <w:rPr>
          <w:rFonts w:hint="eastAsia" w:ascii="宋体" w:hAnsi="宋体"/>
          <w:color w:val="000000"/>
          <w:sz w:val="22"/>
          <w:szCs w:val="22"/>
        </w:rPr>
        <w:t>2.2.1 投标报价初步评审标准：见评标办法前附表。</w:t>
      </w:r>
    </w:p>
    <w:p w14:paraId="022CAB83">
      <w:pPr>
        <w:spacing w:line="360" w:lineRule="auto"/>
        <w:ind w:right="29" w:rightChars="14" w:firstLine="420"/>
        <w:rPr>
          <w:rFonts w:ascii="宋体" w:hAnsi="宋体"/>
          <w:color w:val="000000"/>
          <w:sz w:val="22"/>
          <w:szCs w:val="22"/>
        </w:rPr>
      </w:pPr>
      <w:r>
        <w:rPr>
          <w:rFonts w:hint="eastAsia" w:ascii="宋体" w:hAnsi="宋体"/>
          <w:color w:val="000000"/>
          <w:sz w:val="22"/>
          <w:szCs w:val="22"/>
        </w:rPr>
        <w:t>2.2.2 投标报价低于成本评审标准：见评标办法前附表。</w:t>
      </w:r>
    </w:p>
    <w:p w14:paraId="35983A57">
      <w:pPr>
        <w:pStyle w:val="3"/>
        <w:numPr>
          <w:ilvl w:val="255"/>
          <w:numId w:val="0"/>
        </w:numPr>
      </w:pPr>
      <w:r>
        <w:rPr>
          <w:rFonts w:hint="eastAsia"/>
        </w:rPr>
        <w:t>3、评标程序</w:t>
      </w:r>
    </w:p>
    <w:p w14:paraId="24E7ABF0">
      <w:pPr>
        <w:pStyle w:val="3"/>
        <w:numPr>
          <w:ilvl w:val="255"/>
          <w:numId w:val="0"/>
        </w:numPr>
      </w:pPr>
      <w:r>
        <w:rPr>
          <w:rFonts w:hint="eastAsia"/>
        </w:rPr>
        <w:t>3.1 初步评审</w:t>
      </w:r>
    </w:p>
    <w:p w14:paraId="479D51B3">
      <w:pPr>
        <w:pStyle w:val="14"/>
        <w:spacing w:line="360" w:lineRule="auto"/>
        <w:ind w:right="29" w:rightChars="14" w:firstLine="420"/>
        <w:rPr>
          <w:rFonts w:ascii="宋体" w:hAnsi="宋体" w:cs="宋体"/>
          <w:sz w:val="22"/>
          <w:szCs w:val="22"/>
        </w:rPr>
      </w:pPr>
      <w:r>
        <w:rPr>
          <w:rFonts w:hint="eastAsia" w:ascii="宋体" w:hAnsi="宋体" w:cs="宋体"/>
          <w:sz w:val="22"/>
          <w:szCs w:val="22"/>
        </w:rPr>
        <w:t>3.1.1评</w:t>
      </w:r>
      <w:r>
        <w:rPr>
          <w:rFonts w:hint="eastAsia" w:ascii="宋体" w:hAnsi="宋体" w:cs="宋体"/>
          <w:spacing w:val="-3"/>
          <w:sz w:val="22"/>
          <w:szCs w:val="22"/>
        </w:rPr>
        <w:t>标</w:t>
      </w:r>
      <w:r>
        <w:rPr>
          <w:rFonts w:hint="eastAsia" w:ascii="宋体" w:hAnsi="宋体" w:cs="宋体"/>
          <w:sz w:val="22"/>
          <w:szCs w:val="22"/>
        </w:rPr>
        <w:t>委</w:t>
      </w:r>
      <w:r>
        <w:rPr>
          <w:rFonts w:hint="eastAsia" w:ascii="宋体" w:hAnsi="宋体" w:cs="宋体"/>
          <w:spacing w:val="-3"/>
          <w:sz w:val="22"/>
          <w:szCs w:val="22"/>
        </w:rPr>
        <w:t>员</w:t>
      </w:r>
      <w:r>
        <w:rPr>
          <w:rFonts w:hint="eastAsia" w:ascii="宋体" w:hAnsi="宋体" w:cs="宋体"/>
          <w:sz w:val="22"/>
          <w:szCs w:val="22"/>
        </w:rPr>
        <w:t>会</w:t>
      </w:r>
      <w:r>
        <w:rPr>
          <w:rFonts w:hint="eastAsia" w:ascii="宋体" w:hAnsi="宋体" w:cs="宋体"/>
          <w:spacing w:val="-3"/>
          <w:sz w:val="22"/>
          <w:szCs w:val="22"/>
        </w:rPr>
        <w:t>依</w:t>
      </w:r>
      <w:r>
        <w:rPr>
          <w:rFonts w:hint="eastAsia" w:ascii="宋体" w:hAnsi="宋体" w:cs="宋体"/>
          <w:sz w:val="22"/>
          <w:szCs w:val="22"/>
        </w:rPr>
        <w:t>据本</w:t>
      </w:r>
      <w:r>
        <w:rPr>
          <w:rFonts w:hint="eastAsia" w:ascii="宋体" w:hAnsi="宋体" w:cs="宋体"/>
          <w:spacing w:val="-3"/>
          <w:sz w:val="22"/>
          <w:szCs w:val="22"/>
        </w:rPr>
        <w:t>章</w:t>
      </w:r>
      <w:r>
        <w:rPr>
          <w:rFonts w:hint="eastAsia" w:ascii="宋体" w:hAnsi="宋体" w:cs="宋体"/>
          <w:sz w:val="22"/>
          <w:szCs w:val="22"/>
        </w:rPr>
        <w:t>第2.1款</w:t>
      </w:r>
      <w:r>
        <w:rPr>
          <w:rFonts w:hint="eastAsia" w:ascii="宋体" w:hAnsi="宋体" w:cs="宋体"/>
          <w:spacing w:val="-3"/>
          <w:sz w:val="22"/>
          <w:szCs w:val="22"/>
        </w:rPr>
        <w:t>规</w:t>
      </w:r>
      <w:r>
        <w:rPr>
          <w:rFonts w:hint="eastAsia" w:ascii="宋体" w:hAnsi="宋体" w:cs="宋体"/>
          <w:sz w:val="22"/>
          <w:szCs w:val="22"/>
        </w:rPr>
        <w:t>定</w:t>
      </w:r>
      <w:r>
        <w:rPr>
          <w:rFonts w:hint="eastAsia" w:ascii="宋体" w:hAnsi="宋体" w:cs="宋体"/>
          <w:spacing w:val="-3"/>
          <w:sz w:val="22"/>
          <w:szCs w:val="22"/>
        </w:rPr>
        <w:t>的标</w:t>
      </w:r>
      <w:r>
        <w:rPr>
          <w:rFonts w:hint="eastAsia" w:ascii="宋体" w:hAnsi="宋体" w:cs="宋体"/>
          <w:sz w:val="22"/>
          <w:szCs w:val="22"/>
        </w:rPr>
        <w:t>准对</w:t>
      </w:r>
      <w:r>
        <w:rPr>
          <w:rFonts w:hint="eastAsia" w:ascii="宋体" w:hAnsi="宋体" w:cs="宋体"/>
          <w:spacing w:val="-3"/>
          <w:sz w:val="22"/>
          <w:szCs w:val="22"/>
        </w:rPr>
        <w:t>投</w:t>
      </w:r>
      <w:r>
        <w:rPr>
          <w:rFonts w:hint="eastAsia" w:ascii="宋体" w:hAnsi="宋体" w:cs="宋体"/>
          <w:sz w:val="22"/>
          <w:szCs w:val="22"/>
        </w:rPr>
        <w:t>标</w:t>
      </w:r>
      <w:r>
        <w:rPr>
          <w:rFonts w:hint="eastAsia" w:ascii="宋体" w:hAnsi="宋体" w:cs="宋体"/>
          <w:spacing w:val="-3"/>
          <w:sz w:val="22"/>
          <w:szCs w:val="22"/>
        </w:rPr>
        <w:t>文</w:t>
      </w:r>
      <w:r>
        <w:rPr>
          <w:rFonts w:hint="eastAsia" w:ascii="宋体" w:hAnsi="宋体" w:cs="宋体"/>
          <w:sz w:val="22"/>
          <w:szCs w:val="22"/>
        </w:rPr>
        <w:t>件</w:t>
      </w:r>
      <w:r>
        <w:rPr>
          <w:rFonts w:hint="eastAsia" w:ascii="宋体" w:hAnsi="宋体" w:cs="宋体"/>
          <w:spacing w:val="-3"/>
          <w:sz w:val="22"/>
          <w:szCs w:val="22"/>
        </w:rPr>
        <w:t>进</w:t>
      </w:r>
      <w:r>
        <w:rPr>
          <w:rFonts w:hint="eastAsia" w:ascii="宋体" w:hAnsi="宋体" w:cs="宋体"/>
          <w:sz w:val="22"/>
          <w:szCs w:val="22"/>
        </w:rPr>
        <w:t>行</w:t>
      </w:r>
      <w:r>
        <w:rPr>
          <w:rFonts w:hint="eastAsia" w:ascii="宋体" w:hAnsi="宋体" w:cs="宋体"/>
          <w:spacing w:val="-3"/>
          <w:sz w:val="22"/>
          <w:szCs w:val="22"/>
        </w:rPr>
        <w:t>初</w:t>
      </w:r>
      <w:r>
        <w:rPr>
          <w:rFonts w:hint="eastAsia" w:ascii="宋体" w:hAnsi="宋体" w:cs="宋体"/>
          <w:sz w:val="22"/>
          <w:szCs w:val="22"/>
        </w:rPr>
        <w:t>步</w:t>
      </w:r>
      <w:r>
        <w:rPr>
          <w:rFonts w:hint="eastAsia" w:ascii="宋体" w:hAnsi="宋体" w:cs="宋体"/>
          <w:spacing w:val="-3"/>
          <w:sz w:val="22"/>
          <w:szCs w:val="22"/>
        </w:rPr>
        <w:t>评</w:t>
      </w:r>
      <w:r>
        <w:rPr>
          <w:rFonts w:hint="eastAsia" w:ascii="宋体" w:hAnsi="宋体" w:cs="宋体"/>
          <w:sz w:val="22"/>
          <w:szCs w:val="22"/>
        </w:rPr>
        <w:t>审。</w:t>
      </w:r>
      <w:r>
        <w:rPr>
          <w:rFonts w:hint="eastAsia" w:ascii="宋体" w:hAnsi="宋体" w:cs="宋体"/>
          <w:spacing w:val="-3"/>
          <w:sz w:val="22"/>
          <w:szCs w:val="22"/>
        </w:rPr>
        <w:t>有</w:t>
      </w:r>
      <w:r>
        <w:rPr>
          <w:rFonts w:hint="eastAsia" w:ascii="宋体" w:hAnsi="宋体" w:cs="宋体"/>
          <w:sz w:val="22"/>
          <w:szCs w:val="22"/>
        </w:rPr>
        <w:t>一</w:t>
      </w:r>
      <w:r>
        <w:rPr>
          <w:rFonts w:hint="eastAsia" w:ascii="宋体" w:hAnsi="宋体" w:cs="宋体"/>
          <w:spacing w:val="-3"/>
          <w:sz w:val="22"/>
          <w:szCs w:val="22"/>
        </w:rPr>
        <w:t>项</w:t>
      </w:r>
      <w:r>
        <w:rPr>
          <w:rFonts w:hint="eastAsia" w:ascii="宋体" w:hAnsi="宋体" w:cs="宋体"/>
          <w:sz w:val="22"/>
          <w:szCs w:val="22"/>
        </w:rPr>
        <w:t>不</w:t>
      </w:r>
      <w:r>
        <w:rPr>
          <w:rFonts w:hint="eastAsia" w:ascii="宋体" w:hAnsi="宋体" w:cs="宋体"/>
          <w:spacing w:val="-3"/>
          <w:sz w:val="22"/>
          <w:szCs w:val="22"/>
        </w:rPr>
        <w:t>符</w:t>
      </w:r>
      <w:r>
        <w:rPr>
          <w:rFonts w:hint="eastAsia" w:ascii="宋体" w:hAnsi="宋体" w:cs="宋体"/>
          <w:sz w:val="22"/>
          <w:szCs w:val="22"/>
        </w:rPr>
        <w:t>合评审</w:t>
      </w:r>
      <w:r>
        <w:rPr>
          <w:rFonts w:hint="eastAsia" w:ascii="宋体" w:hAnsi="宋体" w:cs="宋体"/>
          <w:spacing w:val="-3"/>
          <w:sz w:val="22"/>
          <w:szCs w:val="22"/>
        </w:rPr>
        <w:t>标</w:t>
      </w:r>
      <w:r>
        <w:rPr>
          <w:rFonts w:hint="eastAsia" w:ascii="宋体" w:hAnsi="宋体" w:cs="宋体"/>
          <w:sz w:val="22"/>
          <w:szCs w:val="22"/>
        </w:rPr>
        <w:t>准</w:t>
      </w:r>
      <w:r>
        <w:rPr>
          <w:rFonts w:hint="eastAsia" w:ascii="宋体" w:hAnsi="宋体" w:cs="宋体"/>
          <w:spacing w:val="-3"/>
          <w:sz w:val="22"/>
          <w:szCs w:val="22"/>
        </w:rPr>
        <w:t>的</w:t>
      </w:r>
      <w:r>
        <w:rPr>
          <w:rFonts w:hint="eastAsia" w:ascii="宋体" w:hAnsi="宋体" w:cs="宋体"/>
          <w:sz w:val="22"/>
          <w:szCs w:val="22"/>
        </w:rPr>
        <w:t>，</w:t>
      </w:r>
      <w:r>
        <w:rPr>
          <w:rFonts w:hint="eastAsia" w:ascii="宋体" w:hAnsi="宋体" w:cs="宋体"/>
          <w:spacing w:val="-3"/>
          <w:sz w:val="22"/>
          <w:szCs w:val="22"/>
        </w:rPr>
        <w:t>评</w:t>
      </w:r>
      <w:r>
        <w:rPr>
          <w:rFonts w:hint="eastAsia" w:ascii="宋体" w:hAnsi="宋体" w:cs="宋体"/>
          <w:sz w:val="22"/>
          <w:szCs w:val="22"/>
        </w:rPr>
        <w:t>标</w:t>
      </w:r>
      <w:r>
        <w:rPr>
          <w:rFonts w:hint="eastAsia" w:ascii="宋体" w:hAnsi="宋体" w:cs="宋体"/>
          <w:spacing w:val="-3"/>
          <w:sz w:val="22"/>
          <w:szCs w:val="22"/>
        </w:rPr>
        <w:t>委</w:t>
      </w:r>
      <w:r>
        <w:rPr>
          <w:rFonts w:hint="eastAsia" w:ascii="宋体" w:hAnsi="宋体" w:cs="宋体"/>
          <w:sz w:val="22"/>
          <w:szCs w:val="22"/>
        </w:rPr>
        <w:t>员</w:t>
      </w:r>
      <w:r>
        <w:rPr>
          <w:rFonts w:hint="eastAsia" w:ascii="宋体" w:hAnsi="宋体" w:cs="宋体"/>
          <w:spacing w:val="-3"/>
          <w:sz w:val="22"/>
          <w:szCs w:val="22"/>
        </w:rPr>
        <w:t>会</w:t>
      </w:r>
      <w:r>
        <w:rPr>
          <w:rFonts w:hint="eastAsia" w:ascii="宋体" w:hAnsi="宋体" w:cs="宋体"/>
          <w:sz w:val="22"/>
          <w:szCs w:val="22"/>
        </w:rPr>
        <w:t>应当</w:t>
      </w:r>
      <w:r>
        <w:rPr>
          <w:rFonts w:hint="eastAsia" w:ascii="宋体" w:hAnsi="宋体" w:cs="宋体"/>
          <w:spacing w:val="-3"/>
          <w:sz w:val="22"/>
          <w:szCs w:val="22"/>
        </w:rPr>
        <w:t>否</w:t>
      </w:r>
      <w:r>
        <w:rPr>
          <w:rFonts w:hint="eastAsia" w:ascii="宋体" w:hAnsi="宋体" w:cs="宋体"/>
          <w:sz w:val="22"/>
          <w:szCs w:val="22"/>
        </w:rPr>
        <w:t>决</w:t>
      </w:r>
      <w:r>
        <w:rPr>
          <w:rFonts w:hint="eastAsia" w:ascii="宋体" w:hAnsi="宋体" w:cs="宋体"/>
          <w:spacing w:val="-3"/>
          <w:sz w:val="22"/>
          <w:szCs w:val="22"/>
        </w:rPr>
        <w:t>其</w:t>
      </w:r>
      <w:r>
        <w:rPr>
          <w:rFonts w:hint="eastAsia" w:ascii="宋体" w:hAnsi="宋体" w:cs="宋体"/>
          <w:sz w:val="22"/>
          <w:szCs w:val="22"/>
        </w:rPr>
        <w:t>投</w:t>
      </w:r>
      <w:r>
        <w:rPr>
          <w:rFonts w:hint="eastAsia" w:ascii="宋体" w:hAnsi="宋体" w:cs="宋体"/>
          <w:spacing w:val="-3"/>
          <w:sz w:val="22"/>
          <w:szCs w:val="22"/>
        </w:rPr>
        <w:t>标</w:t>
      </w:r>
      <w:r>
        <w:rPr>
          <w:rFonts w:hint="eastAsia" w:ascii="宋体" w:hAnsi="宋体" w:cs="宋体"/>
          <w:sz w:val="22"/>
          <w:szCs w:val="22"/>
        </w:rPr>
        <w:t>。</w:t>
      </w:r>
    </w:p>
    <w:p w14:paraId="1699FD9F">
      <w:pPr>
        <w:pStyle w:val="14"/>
        <w:spacing w:before="9" w:line="360" w:lineRule="auto"/>
        <w:ind w:right="29" w:rightChars="14" w:firstLine="420"/>
        <w:rPr>
          <w:rFonts w:ascii="宋体" w:hAnsi="宋体" w:cs="宋体"/>
          <w:sz w:val="22"/>
          <w:szCs w:val="22"/>
        </w:rPr>
      </w:pPr>
      <w:r>
        <w:rPr>
          <w:rFonts w:hint="eastAsia" w:ascii="宋体" w:hAnsi="宋体" w:cs="宋体"/>
          <w:sz w:val="22"/>
          <w:szCs w:val="22"/>
        </w:rPr>
        <w:t>3.1.2</w:t>
      </w:r>
      <w:r>
        <w:rPr>
          <w:rFonts w:hint="eastAsia" w:ascii="宋体" w:hAnsi="宋体" w:cs="宋体"/>
          <w:spacing w:val="50"/>
          <w:sz w:val="22"/>
          <w:szCs w:val="22"/>
        </w:rPr>
        <w:t xml:space="preserve"> </w:t>
      </w:r>
      <w:r>
        <w:rPr>
          <w:rFonts w:hint="eastAsia" w:ascii="宋体" w:hAnsi="宋体" w:cs="宋体"/>
          <w:sz w:val="22"/>
          <w:szCs w:val="22"/>
        </w:rPr>
        <w:t>投</w:t>
      </w:r>
      <w:r>
        <w:rPr>
          <w:rFonts w:hint="eastAsia" w:ascii="宋体" w:hAnsi="宋体" w:cs="宋体"/>
          <w:spacing w:val="-3"/>
          <w:sz w:val="22"/>
          <w:szCs w:val="22"/>
        </w:rPr>
        <w:t>标</w:t>
      </w:r>
      <w:r>
        <w:rPr>
          <w:rFonts w:hint="eastAsia" w:ascii="宋体" w:hAnsi="宋体" w:cs="宋体"/>
          <w:sz w:val="22"/>
          <w:szCs w:val="22"/>
        </w:rPr>
        <w:t>人</w:t>
      </w:r>
      <w:r>
        <w:rPr>
          <w:rFonts w:hint="eastAsia" w:ascii="宋体" w:hAnsi="宋体" w:cs="宋体"/>
          <w:spacing w:val="-3"/>
          <w:sz w:val="22"/>
          <w:szCs w:val="22"/>
        </w:rPr>
        <w:t>有</w:t>
      </w:r>
      <w:r>
        <w:rPr>
          <w:rFonts w:hint="eastAsia" w:ascii="宋体" w:hAnsi="宋体" w:cs="宋体"/>
          <w:sz w:val="22"/>
          <w:szCs w:val="22"/>
        </w:rPr>
        <w:t>以</w:t>
      </w:r>
      <w:r>
        <w:rPr>
          <w:rFonts w:hint="eastAsia" w:ascii="宋体" w:hAnsi="宋体" w:cs="宋体"/>
          <w:spacing w:val="-3"/>
          <w:sz w:val="22"/>
          <w:szCs w:val="22"/>
        </w:rPr>
        <w:t>下</w:t>
      </w:r>
      <w:r>
        <w:rPr>
          <w:rFonts w:hint="eastAsia" w:ascii="宋体" w:hAnsi="宋体" w:cs="宋体"/>
          <w:sz w:val="22"/>
          <w:szCs w:val="22"/>
        </w:rPr>
        <w:t>情</w:t>
      </w:r>
      <w:r>
        <w:rPr>
          <w:rFonts w:hint="eastAsia" w:ascii="宋体" w:hAnsi="宋体" w:cs="宋体"/>
          <w:spacing w:val="-3"/>
          <w:sz w:val="22"/>
          <w:szCs w:val="22"/>
        </w:rPr>
        <w:t>形之</w:t>
      </w:r>
      <w:r>
        <w:rPr>
          <w:rFonts w:hint="eastAsia" w:ascii="宋体" w:hAnsi="宋体" w:cs="宋体"/>
          <w:sz w:val="22"/>
          <w:szCs w:val="22"/>
        </w:rPr>
        <w:t>一的</w:t>
      </w:r>
      <w:r>
        <w:rPr>
          <w:rFonts w:hint="eastAsia" w:ascii="宋体" w:hAnsi="宋体" w:cs="宋体"/>
          <w:spacing w:val="-3"/>
          <w:sz w:val="22"/>
          <w:szCs w:val="22"/>
        </w:rPr>
        <w:t>，</w:t>
      </w:r>
      <w:r>
        <w:rPr>
          <w:rFonts w:hint="eastAsia" w:ascii="宋体" w:hAnsi="宋体" w:cs="宋体"/>
          <w:sz w:val="22"/>
          <w:szCs w:val="22"/>
        </w:rPr>
        <w:t>评</w:t>
      </w:r>
      <w:r>
        <w:rPr>
          <w:rFonts w:hint="eastAsia" w:ascii="宋体" w:hAnsi="宋体" w:cs="宋体"/>
          <w:spacing w:val="-3"/>
          <w:sz w:val="22"/>
          <w:szCs w:val="22"/>
        </w:rPr>
        <w:t>标</w:t>
      </w:r>
      <w:r>
        <w:rPr>
          <w:rFonts w:hint="eastAsia" w:ascii="宋体" w:hAnsi="宋体" w:cs="宋体"/>
          <w:sz w:val="22"/>
          <w:szCs w:val="22"/>
        </w:rPr>
        <w:t>委</w:t>
      </w:r>
      <w:r>
        <w:rPr>
          <w:rFonts w:hint="eastAsia" w:ascii="宋体" w:hAnsi="宋体" w:cs="宋体"/>
          <w:spacing w:val="-3"/>
          <w:sz w:val="22"/>
          <w:szCs w:val="22"/>
        </w:rPr>
        <w:t>员</w:t>
      </w:r>
      <w:r>
        <w:rPr>
          <w:rFonts w:hint="eastAsia" w:ascii="宋体" w:hAnsi="宋体" w:cs="宋体"/>
          <w:sz w:val="22"/>
          <w:szCs w:val="22"/>
        </w:rPr>
        <w:t>会</w:t>
      </w:r>
      <w:r>
        <w:rPr>
          <w:rFonts w:hint="eastAsia" w:ascii="宋体" w:hAnsi="宋体" w:cs="宋体"/>
          <w:spacing w:val="-3"/>
          <w:sz w:val="22"/>
          <w:szCs w:val="22"/>
        </w:rPr>
        <w:t>应</w:t>
      </w:r>
      <w:r>
        <w:rPr>
          <w:rFonts w:hint="eastAsia" w:ascii="宋体" w:hAnsi="宋体" w:cs="宋体"/>
          <w:sz w:val="22"/>
          <w:szCs w:val="22"/>
        </w:rPr>
        <w:t>当</w:t>
      </w:r>
      <w:r>
        <w:rPr>
          <w:rFonts w:hint="eastAsia" w:ascii="宋体" w:hAnsi="宋体" w:cs="宋体"/>
          <w:spacing w:val="-3"/>
          <w:sz w:val="22"/>
          <w:szCs w:val="22"/>
        </w:rPr>
        <w:t>否</w:t>
      </w:r>
      <w:r>
        <w:rPr>
          <w:rFonts w:hint="eastAsia" w:ascii="宋体" w:hAnsi="宋体" w:cs="宋体"/>
          <w:sz w:val="22"/>
          <w:szCs w:val="22"/>
        </w:rPr>
        <w:t>决其</w:t>
      </w:r>
      <w:r>
        <w:rPr>
          <w:rFonts w:hint="eastAsia" w:ascii="宋体" w:hAnsi="宋体" w:cs="宋体"/>
          <w:spacing w:val="-3"/>
          <w:sz w:val="22"/>
          <w:szCs w:val="22"/>
        </w:rPr>
        <w:t>投</w:t>
      </w:r>
      <w:r>
        <w:rPr>
          <w:rFonts w:hint="eastAsia" w:ascii="宋体" w:hAnsi="宋体" w:cs="宋体"/>
          <w:sz w:val="22"/>
          <w:szCs w:val="22"/>
        </w:rPr>
        <w:t>标：</w:t>
      </w:r>
    </w:p>
    <w:p w14:paraId="64EB9CA6">
      <w:pPr>
        <w:pStyle w:val="14"/>
        <w:spacing w:before="37" w:line="360" w:lineRule="auto"/>
        <w:ind w:right="29" w:rightChars="14" w:firstLine="420"/>
        <w:rPr>
          <w:rFonts w:ascii="宋体" w:hAnsi="宋体" w:cs="宋体"/>
          <w:sz w:val="22"/>
          <w:szCs w:val="22"/>
        </w:rPr>
      </w:pPr>
      <w:r>
        <w:rPr>
          <w:rFonts w:hint="eastAsia" w:ascii="宋体" w:hAnsi="宋体" w:cs="宋体"/>
          <w:sz w:val="22"/>
          <w:szCs w:val="22"/>
        </w:rPr>
        <w:t>（1</w:t>
      </w:r>
      <w:r>
        <w:rPr>
          <w:rFonts w:hint="eastAsia" w:ascii="宋体" w:hAnsi="宋体" w:cs="宋体"/>
          <w:spacing w:val="-39"/>
          <w:sz w:val="22"/>
          <w:szCs w:val="22"/>
        </w:rPr>
        <w:t>）</w:t>
      </w:r>
      <w:r>
        <w:rPr>
          <w:rFonts w:hint="eastAsia" w:ascii="宋体" w:hAnsi="宋体" w:cs="宋体"/>
          <w:spacing w:val="-3"/>
          <w:sz w:val="22"/>
          <w:szCs w:val="22"/>
        </w:rPr>
        <w:t>投</w:t>
      </w:r>
      <w:r>
        <w:rPr>
          <w:rFonts w:hint="eastAsia" w:ascii="宋体" w:hAnsi="宋体" w:cs="宋体"/>
          <w:sz w:val="22"/>
          <w:szCs w:val="22"/>
        </w:rPr>
        <w:t>标</w:t>
      </w:r>
      <w:r>
        <w:rPr>
          <w:rFonts w:hint="eastAsia" w:ascii="宋体" w:hAnsi="宋体" w:cs="宋体"/>
          <w:spacing w:val="-3"/>
          <w:sz w:val="22"/>
          <w:szCs w:val="22"/>
        </w:rPr>
        <w:t>文</w:t>
      </w:r>
      <w:r>
        <w:rPr>
          <w:rFonts w:hint="eastAsia" w:ascii="宋体" w:hAnsi="宋体" w:cs="宋体"/>
          <w:sz w:val="22"/>
          <w:szCs w:val="22"/>
        </w:rPr>
        <w:t>件</w:t>
      </w:r>
      <w:r>
        <w:rPr>
          <w:rFonts w:hint="eastAsia" w:ascii="宋体" w:hAnsi="宋体" w:cs="宋体"/>
          <w:spacing w:val="-3"/>
          <w:sz w:val="22"/>
          <w:szCs w:val="22"/>
        </w:rPr>
        <w:t>没</w:t>
      </w:r>
      <w:r>
        <w:rPr>
          <w:rFonts w:hint="eastAsia" w:ascii="宋体" w:hAnsi="宋体" w:cs="宋体"/>
          <w:sz w:val="22"/>
          <w:szCs w:val="22"/>
        </w:rPr>
        <w:t>有</w:t>
      </w:r>
      <w:r>
        <w:rPr>
          <w:rFonts w:hint="eastAsia" w:ascii="宋体" w:hAnsi="宋体" w:cs="宋体"/>
          <w:spacing w:val="-3"/>
          <w:sz w:val="22"/>
          <w:szCs w:val="22"/>
        </w:rPr>
        <w:t>对</w:t>
      </w:r>
      <w:r>
        <w:rPr>
          <w:rFonts w:hint="eastAsia" w:ascii="宋体" w:hAnsi="宋体" w:cs="宋体"/>
          <w:sz w:val="22"/>
          <w:szCs w:val="22"/>
        </w:rPr>
        <w:t>招</w:t>
      </w:r>
      <w:r>
        <w:rPr>
          <w:rFonts w:hint="eastAsia" w:ascii="宋体" w:hAnsi="宋体" w:cs="宋体"/>
          <w:spacing w:val="-3"/>
          <w:sz w:val="22"/>
          <w:szCs w:val="22"/>
        </w:rPr>
        <w:t>标</w:t>
      </w:r>
      <w:r>
        <w:rPr>
          <w:rFonts w:hint="eastAsia" w:ascii="宋体" w:hAnsi="宋体" w:cs="宋体"/>
          <w:sz w:val="22"/>
          <w:szCs w:val="22"/>
        </w:rPr>
        <w:t>文件</w:t>
      </w:r>
      <w:r>
        <w:rPr>
          <w:rFonts w:hint="eastAsia" w:ascii="宋体" w:hAnsi="宋体" w:cs="宋体"/>
          <w:spacing w:val="-3"/>
          <w:sz w:val="22"/>
          <w:szCs w:val="22"/>
        </w:rPr>
        <w:t>的</w:t>
      </w:r>
      <w:r>
        <w:rPr>
          <w:rFonts w:hint="eastAsia" w:ascii="宋体" w:hAnsi="宋体" w:cs="宋体"/>
          <w:sz w:val="22"/>
          <w:szCs w:val="22"/>
        </w:rPr>
        <w:t>实</w:t>
      </w:r>
      <w:r>
        <w:rPr>
          <w:rFonts w:hint="eastAsia" w:ascii="宋体" w:hAnsi="宋体" w:cs="宋体"/>
          <w:spacing w:val="-3"/>
          <w:sz w:val="22"/>
          <w:szCs w:val="22"/>
        </w:rPr>
        <w:t>质</w:t>
      </w:r>
      <w:r>
        <w:rPr>
          <w:rFonts w:hint="eastAsia" w:ascii="宋体" w:hAnsi="宋体" w:cs="宋体"/>
          <w:sz w:val="22"/>
          <w:szCs w:val="22"/>
        </w:rPr>
        <w:t>性</w:t>
      </w:r>
      <w:r>
        <w:rPr>
          <w:rFonts w:hint="eastAsia" w:ascii="宋体" w:hAnsi="宋体" w:cs="宋体"/>
          <w:spacing w:val="-3"/>
          <w:sz w:val="22"/>
          <w:szCs w:val="22"/>
        </w:rPr>
        <w:t>要</w:t>
      </w:r>
      <w:r>
        <w:rPr>
          <w:rFonts w:hint="eastAsia" w:ascii="宋体" w:hAnsi="宋体" w:cs="宋体"/>
          <w:sz w:val="22"/>
          <w:szCs w:val="22"/>
        </w:rPr>
        <w:t>求</w:t>
      </w:r>
      <w:r>
        <w:rPr>
          <w:rFonts w:hint="eastAsia" w:ascii="宋体" w:hAnsi="宋体" w:cs="宋体"/>
          <w:spacing w:val="-3"/>
          <w:sz w:val="22"/>
          <w:szCs w:val="22"/>
        </w:rPr>
        <w:t>和</w:t>
      </w:r>
      <w:r>
        <w:rPr>
          <w:rFonts w:hint="eastAsia" w:ascii="宋体" w:hAnsi="宋体" w:cs="宋体"/>
          <w:sz w:val="22"/>
          <w:szCs w:val="22"/>
        </w:rPr>
        <w:t>条</w:t>
      </w:r>
      <w:r>
        <w:rPr>
          <w:rFonts w:hint="eastAsia" w:ascii="宋体" w:hAnsi="宋体" w:cs="宋体"/>
          <w:spacing w:val="-3"/>
          <w:sz w:val="22"/>
          <w:szCs w:val="22"/>
        </w:rPr>
        <w:t>件</w:t>
      </w:r>
      <w:r>
        <w:rPr>
          <w:rFonts w:hint="eastAsia" w:ascii="宋体" w:hAnsi="宋体" w:cs="宋体"/>
          <w:sz w:val="22"/>
          <w:szCs w:val="22"/>
        </w:rPr>
        <w:t>作出</w:t>
      </w:r>
      <w:r>
        <w:rPr>
          <w:rFonts w:hint="eastAsia" w:ascii="宋体" w:hAnsi="宋体" w:cs="宋体"/>
          <w:spacing w:val="-3"/>
          <w:sz w:val="22"/>
          <w:szCs w:val="22"/>
        </w:rPr>
        <w:t>响</w:t>
      </w:r>
      <w:r>
        <w:rPr>
          <w:rFonts w:hint="eastAsia" w:ascii="宋体" w:hAnsi="宋体" w:cs="宋体"/>
          <w:sz w:val="22"/>
          <w:szCs w:val="22"/>
        </w:rPr>
        <w:t>应</w:t>
      </w:r>
      <w:r>
        <w:rPr>
          <w:rFonts w:hint="eastAsia" w:ascii="宋体" w:hAnsi="宋体" w:cs="宋体"/>
          <w:spacing w:val="-41"/>
          <w:sz w:val="22"/>
          <w:szCs w:val="22"/>
        </w:rPr>
        <w:t>，</w:t>
      </w:r>
      <w:r>
        <w:rPr>
          <w:rFonts w:hint="eastAsia" w:ascii="宋体" w:hAnsi="宋体" w:cs="宋体"/>
          <w:sz w:val="22"/>
          <w:szCs w:val="22"/>
        </w:rPr>
        <w:t>或</w:t>
      </w:r>
      <w:r>
        <w:rPr>
          <w:rFonts w:hint="eastAsia" w:ascii="宋体" w:hAnsi="宋体" w:cs="宋体"/>
          <w:spacing w:val="-3"/>
          <w:sz w:val="22"/>
          <w:szCs w:val="22"/>
        </w:rPr>
        <w:t>者</w:t>
      </w:r>
      <w:r>
        <w:rPr>
          <w:rFonts w:hint="eastAsia" w:ascii="宋体" w:hAnsi="宋体" w:cs="宋体"/>
          <w:sz w:val="22"/>
          <w:szCs w:val="22"/>
        </w:rPr>
        <w:t>对</w:t>
      </w:r>
      <w:r>
        <w:rPr>
          <w:rFonts w:hint="eastAsia" w:ascii="宋体" w:hAnsi="宋体" w:cs="宋体"/>
          <w:spacing w:val="-3"/>
          <w:sz w:val="22"/>
          <w:szCs w:val="22"/>
        </w:rPr>
        <w:t>招</w:t>
      </w:r>
      <w:r>
        <w:rPr>
          <w:rFonts w:hint="eastAsia" w:ascii="宋体" w:hAnsi="宋体" w:cs="宋体"/>
          <w:sz w:val="22"/>
          <w:szCs w:val="22"/>
        </w:rPr>
        <w:t>标</w:t>
      </w:r>
      <w:r>
        <w:rPr>
          <w:rFonts w:hint="eastAsia" w:ascii="宋体" w:hAnsi="宋体" w:cs="宋体"/>
          <w:spacing w:val="-3"/>
          <w:sz w:val="22"/>
          <w:szCs w:val="22"/>
        </w:rPr>
        <w:t>文</w:t>
      </w:r>
      <w:r>
        <w:rPr>
          <w:rFonts w:hint="eastAsia" w:ascii="宋体" w:hAnsi="宋体" w:cs="宋体"/>
          <w:sz w:val="22"/>
          <w:szCs w:val="22"/>
        </w:rPr>
        <w:t>件的</w:t>
      </w:r>
      <w:r>
        <w:rPr>
          <w:rFonts w:hint="eastAsia" w:ascii="宋体" w:hAnsi="宋体" w:cs="宋体"/>
          <w:spacing w:val="-3"/>
          <w:sz w:val="22"/>
          <w:szCs w:val="22"/>
        </w:rPr>
        <w:t>偏</w:t>
      </w:r>
      <w:r>
        <w:rPr>
          <w:rFonts w:hint="eastAsia" w:ascii="宋体" w:hAnsi="宋体" w:cs="宋体"/>
          <w:sz w:val="22"/>
          <w:szCs w:val="22"/>
        </w:rPr>
        <w:t>差</w:t>
      </w:r>
      <w:r>
        <w:rPr>
          <w:rFonts w:hint="eastAsia" w:ascii="宋体" w:hAnsi="宋体" w:cs="宋体"/>
          <w:spacing w:val="-3"/>
          <w:sz w:val="22"/>
          <w:szCs w:val="22"/>
        </w:rPr>
        <w:t>超</w:t>
      </w:r>
      <w:r>
        <w:rPr>
          <w:rFonts w:hint="eastAsia" w:ascii="宋体" w:hAnsi="宋体" w:cs="宋体"/>
          <w:sz w:val="22"/>
          <w:szCs w:val="22"/>
        </w:rPr>
        <w:t>出招标</w:t>
      </w:r>
      <w:r>
        <w:rPr>
          <w:rFonts w:hint="eastAsia" w:ascii="宋体" w:hAnsi="宋体" w:cs="宋体"/>
          <w:spacing w:val="-3"/>
          <w:sz w:val="22"/>
          <w:szCs w:val="22"/>
        </w:rPr>
        <w:t>文</w:t>
      </w:r>
      <w:r>
        <w:rPr>
          <w:rFonts w:hint="eastAsia" w:ascii="宋体" w:hAnsi="宋体" w:cs="宋体"/>
          <w:sz w:val="22"/>
          <w:szCs w:val="22"/>
        </w:rPr>
        <w:t>件</w:t>
      </w:r>
      <w:r>
        <w:rPr>
          <w:rFonts w:hint="eastAsia" w:ascii="宋体" w:hAnsi="宋体" w:cs="宋体"/>
          <w:spacing w:val="-3"/>
          <w:sz w:val="22"/>
          <w:szCs w:val="22"/>
        </w:rPr>
        <w:t>规</w:t>
      </w:r>
      <w:r>
        <w:rPr>
          <w:rFonts w:hint="eastAsia" w:ascii="宋体" w:hAnsi="宋体" w:cs="宋体"/>
          <w:sz w:val="22"/>
          <w:szCs w:val="22"/>
        </w:rPr>
        <w:t>定</w:t>
      </w:r>
      <w:r>
        <w:rPr>
          <w:rFonts w:hint="eastAsia" w:ascii="宋体" w:hAnsi="宋体" w:cs="宋体"/>
          <w:spacing w:val="-3"/>
          <w:sz w:val="22"/>
          <w:szCs w:val="22"/>
        </w:rPr>
        <w:t>的</w:t>
      </w:r>
      <w:r>
        <w:rPr>
          <w:rFonts w:hint="eastAsia" w:ascii="宋体" w:hAnsi="宋体" w:cs="宋体"/>
          <w:sz w:val="22"/>
          <w:szCs w:val="22"/>
        </w:rPr>
        <w:t>偏</w:t>
      </w:r>
      <w:r>
        <w:rPr>
          <w:rFonts w:hint="eastAsia" w:ascii="宋体" w:hAnsi="宋体" w:cs="宋体"/>
          <w:spacing w:val="-3"/>
          <w:sz w:val="22"/>
          <w:szCs w:val="22"/>
        </w:rPr>
        <w:t>差</w:t>
      </w:r>
      <w:r>
        <w:rPr>
          <w:rFonts w:hint="eastAsia" w:ascii="宋体" w:hAnsi="宋体" w:cs="宋体"/>
          <w:sz w:val="22"/>
          <w:szCs w:val="22"/>
        </w:rPr>
        <w:t>范</w:t>
      </w:r>
      <w:r>
        <w:rPr>
          <w:rFonts w:hint="eastAsia" w:ascii="宋体" w:hAnsi="宋体" w:cs="宋体"/>
          <w:spacing w:val="-3"/>
          <w:sz w:val="22"/>
          <w:szCs w:val="22"/>
        </w:rPr>
        <w:t>围</w:t>
      </w:r>
      <w:r>
        <w:rPr>
          <w:rFonts w:hint="eastAsia" w:ascii="宋体" w:hAnsi="宋体" w:cs="宋体"/>
          <w:sz w:val="22"/>
          <w:szCs w:val="22"/>
        </w:rPr>
        <w:t>或最</w:t>
      </w:r>
      <w:r>
        <w:rPr>
          <w:rFonts w:hint="eastAsia" w:ascii="宋体" w:hAnsi="宋体" w:cs="宋体"/>
          <w:spacing w:val="-3"/>
          <w:sz w:val="22"/>
          <w:szCs w:val="22"/>
        </w:rPr>
        <w:t>高</w:t>
      </w:r>
      <w:r>
        <w:rPr>
          <w:rFonts w:hint="eastAsia" w:ascii="宋体" w:hAnsi="宋体" w:cs="宋体"/>
          <w:sz w:val="22"/>
          <w:szCs w:val="22"/>
        </w:rPr>
        <w:t>项</w:t>
      </w:r>
      <w:r>
        <w:rPr>
          <w:rFonts w:hint="eastAsia" w:ascii="宋体" w:hAnsi="宋体" w:cs="宋体"/>
          <w:spacing w:val="-3"/>
          <w:sz w:val="22"/>
          <w:szCs w:val="22"/>
        </w:rPr>
        <w:t>数</w:t>
      </w:r>
      <w:r>
        <w:rPr>
          <w:rFonts w:hint="eastAsia" w:ascii="宋体" w:hAnsi="宋体" w:cs="宋体"/>
          <w:sz w:val="22"/>
          <w:szCs w:val="22"/>
        </w:rPr>
        <w:t>；</w:t>
      </w:r>
    </w:p>
    <w:p w14:paraId="765A7077">
      <w:pPr>
        <w:pStyle w:val="14"/>
        <w:spacing w:before="9" w:line="360" w:lineRule="auto"/>
        <w:ind w:right="29" w:rightChars="14" w:firstLine="420"/>
        <w:rPr>
          <w:rFonts w:ascii="宋体" w:hAnsi="宋体" w:cs="宋体"/>
          <w:sz w:val="22"/>
          <w:szCs w:val="22"/>
        </w:rPr>
      </w:pPr>
      <w:r>
        <w:rPr>
          <w:rFonts w:hint="eastAsia" w:ascii="宋体" w:hAnsi="宋体" w:cs="宋体"/>
          <w:sz w:val="22"/>
          <w:szCs w:val="22"/>
        </w:rPr>
        <w:t>（2</w:t>
      </w:r>
      <w:r>
        <w:rPr>
          <w:rFonts w:hint="eastAsia" w:ascii="宋体" w:hAnsi="宋体" w:cs="宋体"/>
          <w:spacing w:val="-3"/>
          <w:sz w:val="22"/>
          <w:szCs w:val="22"/>
        </w:rPr>
        <w:t>）</w:t>
      </w:r>
      <w:r>
        <w:rPr>
          <w:rFonts w:hint="eastAsia" w:ascii="宋体" w:hAnsi="宋体" w:cs="宋体"/>
          <w:sz w:val="22"/>
          <w:szCs w:val="22"/>
        </w:rPr>
        <w:t>有</w:t>
      </w:r>
      <w:r>
        <w:rPr>
          <w:rFonts w:hint="eastAsia" w:ascii="宋体" w:hAnsi="宋体" w:cs="宋体"/>
          <w:spacing w:val="-3"/>
          <w:sz w:val="22"/>
          <w:szCs w:val="22"/>
        </w:rPr>
        <w:t>串</w:t>
      </w:r>
      <w:r>
        <w:rPr>
          <w:rFonts w:hint="eastAsia" w:ascii="宋体" w:hAnsi="宋体" w:cs="宋体"/>
          <w:sz w:val="22"/>
          <w:szCs w:val="22"/>
        </w:rPr>
        <w:t>通</w:t>
      </w:r>
      <w:r>
        <w:rPr>
          <w:rFonts w:hint="eastAsia" w:ascii="宋体" w:hAnsi="宋体" w:cs="宋体"/>
          <w:spacing w:val="-3"/>
          <w:sz w:val="22"/>
          <w:szCs w:val="22"/>
        </w:rPr>
        <w:t>投</w:t>
      </w:r>
      <w:r>
        <w:rPr>
          <w:rFonts w:hint="eastAsia" w:ascii="宋体" w:hAnsi="宋体" w:cs="宋体"/>
          <w:sz w:val="22"/>
          <w:szCs w:val="22"/>
        </w:rPr>
        <w:t>标</w:t>
      </w:r>
      <w:r>
        <w:rPr>
          <w:rFonts w:hint="eastAsia" w:ascii="宋体" w:hAnsi="宋体" w:cs="宋体"/>
          <w:spacing w:val="-3"/>
          <w:sz w:val="22"/>
          <w:szCs w:val="22"/>
        </w:rPr>
        <w:t>、</w:t>
      </w:r>
      <w:r>
        <w:rPr>
          <w:rFonts w:hint="eastAsia" w:ascii="宋体" w:hAnsi="宋体" w:cs="宋体"/>
          <w:sz w:val="22"/>
          <w:szCs w:val="22"/>
        </w:rPr>
        <w:t>弄</w:t>
      </w:r>
      <w:r>
        <w:rPr>
          <w:rFonts w:hint="eastAsia" w:ascii="宋体" w:hAnsi="宋体" w:cs="宋体"/>
          <w:spacing w:val="-3"/>
          <w:sz w:val="22"/>
          <w:szCs w:val="22"/>
        </w:rPr>
        <w:t>虚作</w:t>
      </w:r>
      <w:r>
        <w:rPr>
          <w:rFonts w:hint="eastAsia" w:ascii="宋体" w:hAnsi="宋体" w:cs="宋体"/>
          <w:sz w:val="22"/>
          <w:szCs w:val="22"/>
        </w:rPr>
        <w:t>假、</w:t>
      </w:r>
      <w:r>
        <w:rPr>
          <w:rFonts w:hint="eastAsia" w:ascii="宋体" w:hAnsi="宋体" w:cs="宋体"/>
          <w:spacing w:val="-3"/>
          <w:sz w:val="22"/>
          <w:szCs w:val="22"/>
        </w:rPr>
        <w:t>行</w:t>
      </w:r>
      <w:r>
        <w:rPr>
          <w:rFonts w:hint="eastAsia" w:ascii="宋体" w:hAnsi="宋体" w:cs="宋体"/>
          <w:sz w:val="22"/>
          <w:szCs w:val="22"/>
        </w:rPr>
        <w:t>贿</w:t>
      </w:r>
      <w:r>
        <w:rPr>
          <w:rFonts w:hint="eastAsia" w:ascii="宋体" w:hAnsi="宋体" w:cs="宋体"/>
          <w:spacing w:val="-3"/>
          <w:sz w:val="22"/>
          <w:szCs w:val="22"/>
        </w:rPr>
        <w:t>等</w:t>
      </w:r>
      <w:r>
        <w:rPr>
          <w:rFonts w:hint="eastAsia" w:ascii="宋体" w:hAnsi="宋体" w:cs="宋体"/>
          <w:sz w:val="22"/>
          <w:szCs w:val="22"/>
        </w:rPr>
        <w:t>违</w:t>
      </w:r>
      <w:r>
        <w:rPr>
          <w:rFonts w:hint="eastAsia" w:ascii="宋体" w:hAnsi="宋体" w:cs="宋体"/>
          <w:spacing w:val="-3"/>
          <w:sz w:val="22"/>
          <w:szCs w:val="22"/>
        </w:rPr>
        <w:t>法</w:t>
      </w:r>
      <w:r>
        <w:rPr>
          <w:rFonts w:hint="eastAsia" w:ascii="宋体" w:hAnsi="宋体" w:cs="宋体"/>
          <w:sz w:val="22"/>
          <w:szCs w:val="22"/>
        </w:rPr>
        <w:t>行</w:t>
      </w:r>
      <w:r>
        <w:rPr>
          <w:rFonts w:hint="eastAsia" w:ascii="宋体" w:hAnsi="宋体" w:cs="宋体"/>
          <w:spacing w:val="-3"/>
          <w:sz w:val="22"/>
          <w:szCs w:val="22"/>
        </w:rPr>
        <w:t>为</w:t>
      </w:r>
      <w:r>
        <w:rPr>
          <w:rFonts w:hint="eastAsia" w:ascii="宋体" w:hAnsi="宋体" w:cs="宋体"/>
          <w:sz w:val="22"/>
          <w:szCs w:val="22"/>
        </w:rPr>
        <w:t>。</w:t>
      </w:r>
    </w:p>
    <w:p w14:paraId="0817A537">
      <w:pPr>
        <w:pStyle w:val="14"/>
        <w:spacing w:before="37" w:line="360" w:lineRule="auto"/>
        <w:ind w:right="29" w:rightChars="14" w:firstLine="420"/>
        <w:rPr>
          <w:rFonts w:ascii="宋体" w:hAnsi="宋体" w:cs="宋体"/>
          <w:sz w:val="22"/>
          <w:szCs w:val="22"/>
        </w:rPr>
      </w:pPr>
      <w:r>
        <w:rPr>
          <w:rFonts w:hint="eastAsia" w:ascii="宋体" w:hAnsi="宋体" w:cs="宋体"/>
          <w:sz w:val="22"/>
          <w:szCs w:val="22"/>
        </w:rPr>
        <w:t>3.1.3</w:t>
      </w:r>
      <w:r>
        <w:rPr>
          <w:rFonts w:hint="eastAsia" w:ascii="宋体" w:hAnsi="宋体" w:cs="宋体"/>
          <w:spacing w:val="50"/>
          <w:sz w:val="22"/>
          <w:szCs w:val="22"/>
        </w:rPr>
        <w:t xml:space="preserve"> </w:t>
      </w:r>
      <w:r>
        <w:rPr>
          <w:rFonts w:hint="eastAsia" w:ascii="宋体" w:hAnsi="宋体" w:cs="宋体"/>
          <w:sz w:val="22"/>
          <w:szCs w:val="22"/>
        </w:rPr>
        <w:t>投</w:t>
      </w:r>
      <w:r>
        <w:rPr>
          <w:rFonts w:hint="eastAsia" w:ascii="宋体" w:hAnsi="宋体" w:cs="宋体"/>
          <w:spacing w:val="-3"/>
          <w:sz w:val="22"/>
          <w:szCs w:val="22"/>
        </w:rPr>
        <w:t>标</w:t>
      </w:r>
      <w:r>
        <w:rPr>
          <w:rFonts w:hint="eastAsia" w:ascii="宋体" w:hAnsi="宋体" w:cs="宋体"/>
          <w:sz w:val="22"/>
          <w:szCs w:val="22"/>
        </w:rPr>
        <w:t>报</w:t>
      </w:r>
      <w:r>
        <w:rPr>
          <w:rFonts w:hint="eastAsia" w:ascii="宋体" w:hAnsi="宋体" w:cs="宋体"/>
          <w:spacing w:val="-3"/>
          <w:sz w:val="22"/>
          <w:szCs w:val="22"/>
        </w:rPr>
        <w:t>价</w:t>
      </w:r>
      <w:r>
        <w:rPr>
          <w:rFonts w:hint="eastAsia" w:ascii="宋体" w:hAnsi="宋体" w:cs="宋体"/>
          <w:sz w:val="22"/>
          <w:szCs w:val="22"/>
        </w:rPr>
        <w:t>有</w:t>
      </w:r>
      <w:r>
        <w:rPr>
          <w:rFonts w:hint="eastAsia" w:ascii="宋体" w:hAnsi="宋体" w:cs="宋体"/>
          <w:spacing w:val="-3"/>
          <w:sz w:val="22"/>
          <w:szCs w:val="22"/>
        </w:rPr>
        <w:t>算</w:t>
      </w:r>
      <w:r>
        <w:rPr>
          <w:rFonts w:hint="eastAsia" w:ascii="宋体" w:hAnsi="宋体" w:cs="宋体"/>
          <w:sz w:val="22"/>
          <w:szCs w:val="22"/>
        </w:rPr>
        <w:t>术</w:t>
      </w:r>
      <w:r>
        <w:rPr>
          <w:rFonts w:hint="eastAsia" w:ascii="宋体" w:hAnsi="宋体" w:cs="宋体"/>
          <w:spacing w:val="-3"/>
          <w:sz w:val="22"/>
          <w:szCs w:val="22"/>
        </w:rPr>
        <w:t>错误</w:t>
      </w:r>
      <w:r>
        <w:rPr>
          <w:rFonts w:hint="eastAsia" w:ascii="宋体" w:hAnsi="宋体" w:cs="宋体"/>
          <w:sz w:val="22"/>
          <w:szCs w:val="22"/>
        </w:rPr>
        <w:t>及其</w:t>
      </w:r>
      <w:r>
        <w:rPr>
          <w:rFonts w:hint="eastAsia" w:ascii="宋体" w:hAnsi="宋体" w:cs="宋体"/>
          <w:spacing w:val="-3"/>
          <w:sz w:val="22"/>
          <w:szCs w:val="22"/>
        </w:rPr>
        <w:t>他</w:t>
      </w:r>
      <w:r>
        <w:rPr>
          <w:rFonts w:hint="eastAsia" w:ascii="宋体" w:hAnsi="宋体" w:cs="宋体"/>
          <w:sz w:val="22"/>
          <w:szCs w:val="22"/>
        </w:rPr>
        <w:t>错</w:t>
      </w:r>
      <w:r>
        <w:rPr>
          <w:rFonts w:hint="eastAsia" w:ascii="宋体" w:hAnsi="宋体" w:cs="宋体"/>
          <w:spacing w:val="-3"/>
          <w:sz w:val="22"/>
          <w:szCs w:val="22"/>
        </w:rPr>
        <w:t>误的</w:t>
      </w:r>
      <w:r>
        <w:rPr>
          <w:rFonts w:hint="eastAsia" w:ascii="宋体" w:hAnsi="宋体" w:cs="宋体"/>
          <w:spacing w:val="-75"/>
          <w:sz w:val="22"/>
          <w:szCs w:val="22"/>
        </w:rPr>
        <w:t>，</w:t>
      </w:r>
      <w:r>
        <w:rPr>
          <w:rFonts w:hint="eastAsia" w:ascii="宋体" w:hAnsi="宋体" w:cs="宋体"/>
          <w:spacing w:val="-3"/>
          <w:sz w:val="22"/>
          <w:szCs w:val="22"/>
        </w:rPr>
        <w:t>评</w:t>
      </w:r>
      <w:r>
        <w:rPr>
          <w:rFonts w:hint="eastAsia" w:ascii="宋体" w:hAnsi="宋体" w:cs="宋体"/>
          <w:sz w:val="22"/>
          <w:szCs w:val="22"/>
        </w:rPr>
        <w:t>标</w:t>
      </w:r>
      <w:r>
        <w:rPr>
          <w:rFonts w:hint="eastAsia" w:ascii="宋体" w:hAnsi="宋体" w:cs="宋体"/>
          <w:spacing w:val="-3"/>
          <w:sz w:val="22"/>
          <w:szCs w:val="22"/>
        </w:rPr>
        <w:t>委</w:t>
      </w:r>
      <w:r>
        <w:rPr>
          <w:rFonts w:hint="eastAsia" w:ascii="宋体" w:hAnsi="宋体" w:cs="宋体"/>
          <w:sz w:val="22"/>
          <w:szCs w:val="22"/>
        </w:rPr>
        <w:t>员</w:t>
      </w:r>
      <w:r>
        <w:rPr>
          <w:rFonts w:hint="eastAsia" w:ascii="宋体" w:hAnsi="宋体" w:cs="宋体"/>
          <w:spacing w:val="-3"/>
          <w:sz w:val="22"/>
          <w:szCs w:val="22"/>
        </w:rPr>
        <w:t>会</w:t>
      </w:r>
      <w:r>
        <w:rPr>
          <w:rFonts w:hint="eastAsia" w:ascii="宋体" w:hAnsi="宋体" w:cs="宋体"/>
          <w:sz w:val="22"/>
          <w:szCs w:val="22"/>
        </w:rPr>
        <w:t>按以</w:t>
      </w:r>
      <w:r>
        <w:rPr>
          <w:rFonts w:hint="eastAsia" w:ascii="宋体" w:hAnsi="宋体" w:cs="宋体"/>
          <w:spacing w:val="-3"/>
          <w:sz w:val="22"/>
          <w:szCs w:val="22"/>
        </w:rPr>
        <w:t>下</w:t>
      </w:r>
      <w:r>
        <w:rPr>
          <w:rFonts w:hint="eastAsia" w:ascii="宋体" w:hAnsi="宋体" w:cs="宋体"/>
          <w:sz w:val="22"/>
          <w:szCs w:val="22"/>
        </w:rPr>
        <w:t>原</w:t>
      </w:r>
      <w:r>
        <w:rPr>
          <w:rFonts w:hint="eastAsia" w:ascii="宋体" w:hAnsi="宋体" w:cs="宋体"/>
          <w:spacing w:val="-3"/>
          <w:sz w:val="22"/>
          <w:szCs w:val="22"/>
        </w:rPr>
        <w:t>则</w:t>
      </w:r>
      <w:r>
        <w:rPr>
          <w:rFonts w:hint="eastAsia" w:ascii="宋体" w:hAnsi="宋体" w:cs="宋体"/>
          <w:sz w:val="22"/>
          <w:szCs w:val="22"/>
        </w:rPr>
        <w:t>要</w:t>
      </w:r>
      <w:r>
        <w:rPr>
          <w:rFonts w:hint="eastAsia" w:ascii="宋体" w:hAnsi="宋体" w:cs="宋体"/>
          <w:spacing w:val="-3"/>
          <w:sz w:val="22"/>
          <w:szCs w:val="22"/>
        </w:rPr>
        <w:t>求</w:t>
      </w:r>
      <w:r>
        <w:rPr>
          <w:rFonts w:hint="eastAsia" w:ascii="宋体" w:hAnsi="宋体" w:cs="宋体"/>
          <w:sz w:val="22"/>
          <w:szCs w:val="22"/>
        </w:rPr>
        <w:t>投</w:t>
      </w:r>
      <w:r>
        <w:rPr>
          <w:rFonts w:hint="eastAsia" w:ascii="宋体" w:hAnsi="宋体" w:cs="宋体"/>
          <w:spacing w:val="-3"/>
          <w:sz w:val="22"/>
          <w:szCs w:val="22"/>
        </w:rPr>
        <w:t>标</w:t>
      </w:r>
      <w:r>
        <w:rPr>
          <w:rFonts w:hint="eastAsia" w:ascii="宋体" w:hAnsi="宋体" w:cs="宋体"/>
          <w:sz w:val="22"/>
          <w:szCs w:val="22"/>
        </w:rPr>
        <w:t>人</w:t>
      </w:r>
      <w:r>
        <w:rPr>
          <w:rFonts w:hint="eastAsia" w:ascii="宋体" w:hAnsi="宋体" w:cs="宋体"/>
          <w:spacing w:val="-3"/>
          <w:sz w:val="22"/>
          <w:szCs w:val="22"/>
        </w:rPr>
        <w:t>对</w:t>
      </w:r>
      <w:r>
        <w:rPr>
          <w:rFonts w:hint="eastAsia" w:ascii="宋体" w:hAnsi="宋体" w:cs="宋体"/>
          <w:sz w:val="22"/>
          <w:szCs w:val="22"/>
        </w:rPr>
        <w:t>投标</w:t>
      </w:r>
      <w:r>
        <w:rPr>
          <w:rFonts w:hint="eastAsia" w:ascii="宋体" w:hAnsi="宋体" w:cs="宋体"/>
          <w:spacing w:val="-3"/>
          <w:sz w:val="22"/>
          <w:szCs w:val="22"/>
        </w:rPr>
        <w:t>报</w:t>
      </w:r>
      <w:r>
        <w:rPr>
          <w:rFonts w:hint="eastAsia" w:ascii="宋体" w:hAnsi="宋体" w:cs="宋体"/>
          <w:sz w:val="22"/>
          <w:szCs w:val="22"/>
        </w:rPr>
        <w:t>价进</w:t>
      </w:r>
      <w:r>
        <w:rPr>
          <w:rFonts w:hint="eastAsia" w:ascii="宋体" w:hAnsi="宋体" w:cs="宋体"/>
          <w:spacing w:val="-1"/>
          <w:sz w:val="22"/>
          <w:szCs w:val="22"/>
        </w:rPr>
        <w:t>行</w:t>
      </w:r>
      <w:r>
        <w:rPr>
          <w:rFonts w:hint="eastAsia" w:ascii="宋体" w:hAnsi="宋体" w:cs="宋体"/>
          <w:sz w:val="22"/>
          <w:szCs w:val="22"/>
        </w:rPr>
        <w:t>修</w:t>
      </w:r>
      <w:r>
        <w:rPr>
          <w:rFonts w:hint="eastAsia" w:ascii="宋体" w:hAnsi="宋体" w:cs="宋体"/>
          <w:spacing w:val="-3"/>
          <w:sz w:val="22"/>
          <w:szCs w:val="22"/>
        </w:rPr>
        <w:t>正</w:t>
      </w:r>
      <w:r>
        <w:rPr>
          <w:rFonts w:hint="eastAsia" w:ascii="宋体" w:hAnsi="宋体" w:cs="宋体"/>
          <w:sz w:val="22"/>
          <w:szCs w:val="22"/>
        </w:rPr>
        <w:t>，</w:t>
      </w:r>
      <w:r>
        <w:rPr>
          <w:rFonts w:hint="eastAsia" w:ascii="宋体" w:hAnsi="宋体" w:cs="宋体"/>
          <w:spacing w:val="-3"/>
          <w:sz w:val="22"/>
          <w:szCs w:val="22"/>
        </w:rPr>
        <w:t>并</w:t>
      </w:r>
      <w:r>
        <w:rPr>
          <w:rFonts w:hint="eastAsia" w:ascii="宋体" w:hAnsi="宋体" w:cs="宋体"/>
          <w:sz w:val="22"/>
          <w:szCs w:val="22"/>
        </w:rPr>
        <w:t>要</w:t>
      </w:r>
      <w:r>
        <w:rPr>
          <w:rFonts w:hint="eastAsia" w:ascii="宋体" w:hAnsi="宋体" w:cs="宋体"/>
          <w:spacing w:val="-3"/>
          <w:sz w:val="22"/>
          <w:szCs w:val="22"/>
        </w:rPr>
        <w:t>求</w:t>
      </w:r>
      <w:r>
        <w:rPr>
          <w:rFonts w:hint="eastAsia" w:ascii="宋体" w:hAnsi="宋体" w:cs="宋体"/>
          <w:sz w:val="22"/>
          <w:szCs w:val="22"/>
        </w:rPr>
        <w:t>投</w:t>
      </w:r>
      <w:r>
        <w:rPr>
          <w:rFonts w:hint="eastAsia" w:ascii="宋体" w:hAnsi="宋体" w:cs="宋体"/>
          <w:spacing w:val="-3"/>
          <w:sz w:val="22"/>
          <w:szCs w:val="22"/>
        </w:rPr>
        <w:t>标</w:t>
      </w:r>
      <w:r>
        <w:rPr>
          <w:rFonts w:hint="eastAsia" w:ascii="宋体" w:hAnsi="宋体" w:cs="宋体"/>
          <w:spacing w:val="-1"/>
          <w:sz w:val="22"/>
          <w:szCs w:val="22"/>
        </w:rPr>
        <w:t>人</w:t>
      </w:r>
      <w:r>
        <w:rPr>
          <w:rFonts w:hint="eastAsia" w:ascii="宋体" w:hAnsi="宋体" w:cs="宋体"/>
          <w:spacing w:val="-3"/>
          <w:sz w:val="22"/>
          <w:szCs w:val="22"/>
        </w:rPr>
        <w:t>书</w:t>
      </w:r>
      <w:r>
        <w:rPr>
          <w:rFonts w:hint="eastAsia" w:ascii="宋体" w:hAnsi="宋体" w:cs="宋体"/>
          <w:sz w:val="22"/>
          <w:szCs w:val="22"/>
        </w:rPr>
        <w:t>面澄</w:t>
      </w:r>
      <w:r>
        <w:rPr>
          <w:rFonts w:hint="eastAsia" w:ascii="宋体" w:hAnsi="宋体" w:cs="宋体"/>
          <w:spacing w:val="-3"/>
          <w:sz w:val="22"/>
          <w:szCs w:val="22"/>
        </w:rPr>
        <w:t>清</w:t>
      </w:r>
      <w:r>
        <w:rPr>
          <w:rFonts w:hint="eastAsia" w:ascii="宋体" w:hAnsi="宋体" w:cs="宋体"/>
          <w:sz w:val="22"/>
          <w:szCs w:val="22"/>
        </w:rPr>
        <w:t>确</w:t>
      </w:r>
      <w:r>
        <w:rPr>
          <w:rFonts w:hint="eastAsia" w:ascii="宋体" w:hAnsi="宋体" w:cs="宋体"/>
          <w:spacing w:val="-3"/>
          <w:sz w:val="22"/>
          <w:szCs w:val="22"/>
        </w:rPr>
        <w:t>认</w:t>
      </w:r>
      <w:r>
        <w:rPr>
          <w:rFonts w:hint="eastAsia" w:ascii="宋体" w:hAnsi="宋体" w:cs="宋体"/>
          <w:sz w:val="22"/>
          <w:szCs w:val="22"/>
        </w:rPr>
        <w:t>。</w:t>
      </w:r>
      <w:r>
        <w:rPr>
          <w:rFonts w:hint="eastAsia" w:ascii="宋体" w:hAnsi="宋体" w:cs="宋体"/>
          <w:spacing w:val="-3"/>
          <w:sz w:val="22"/>
          <w:szCs w:val="22"/>
        </w:rPr>
        <w:t>投</w:t>
      </w:r>
      <w:r>
        <w:rPr>
          <w:rFonts w:hint="eastAsia" w:ascii="宋体" w:hAnsi="宋体" w:cs="宋体"/>
          <w:sz w:val="22"/>
          <w:szCs w:val="22"/>
        </w:rPr>
        <w:t>标</w:t>
      </w:r>
      <w:r>
        <w:rPr>
          <w:rFonts w:hint="eastAsia" w:ascii="宋体" w:hAnsi="宋体" w:cs="宋体"/>
          <w:spacing w:val="-3"/>
          <w:sz w:val="22"/>
          <w:szCs w:val="22"/>
        </w:rPr>
        <w:t>人</w:t>
      </w:r>
      <w:r>
        <w:rPr>
          <w:rFonts w:hint="eastAsia" w:ascii="宋体" w:hAnsi="宋体" w:cs="宋体"/>
          <w:sz w:val="22"/>
          <w:szCs w:val="22"/>
        </w:rPr>
        <w:t>拒</w:t>
      </w:r>
      <w:r>
        <w:rPr>
          <w:rFonts w:hint="eastAsia" w:ascii="宋体" w:hAnsi="宋体" w:cs="宋体"/>
          <w:spacing w:val="-3"/>
          <w:sz w:val="22"/>
          <w:szCs w:val="22"/>
        </w:rPr>
        <w:t>不</w:t>
      </w:r>
      <w:r>
        <w:rPr>
          <w:rFonts w:hint="eastAsia" w:ascii="宋体" w:hAnsi="宋体" w:cs="宋体"/>
          <w:sz w:val="22"/>
          <w:szCs w:val="22"/>
        </w:rPr>
        <w:t>澄清</w:t>
      </w:r>
      <w:r>
        <w:rPr>
          <w:rFonts w:hint="eastAsia" w:ascii="宋体" w:hAnsi="宋体" w:cs="宋体"/>
          <w:spacing w:val="-3"/>
          <w:sz w:val="22"/>
          <w:szCs w:val="22"/>
        </w:rPr>
        <w:t>确</w:t>
      </w:r>
      <w:r>
        <w:rPr>
          <w:rFonts w:hint="eastAsia" w:ascii="宋体" w:hAnsi="宋体" w:cs="宋体"/>
          <w:sz w:val="22"/>
          <w:szCs w:val="22"/>
        </w:rPr>
        <w:t>认</w:t>
      </w:r>
      <w:r>
        <w:rPr>
          <w:rFonts w:hint="eastAsia" w:ascii="宋体" w:hAnsi="宋体" w:cs="宋体"/>
          <w:spacing w:val="-3"/>
          <w:sz w:val="22"/>
          <w:szCs w:val="22"/>
        </w:rPr>
        <w:t>的</w:t>
      </w:r>
      <w:r>
        <w:rPr>
          <w:rFonts w:hint="eastAsia" w:ascii="宋体" w:hAnsi="宋体" w:cs="宋体"/>
          <w:sz w:val="22"/>
          <w:szCs w:val="22"/>
        </w:rPr>
        <w:t>，</w:t>
      </w:r>
      <w:r>
        <w:rPr>
          <w:rFonts w:hint="eastAsia" w:ascii="宋体" w:hAnsi="宋体" w:cs="宋体"/>
          <w:spacing w:val="-3"/>
          <w:sz w:val="22"/>
          <w:szCs w:val="22"/>
        </w:rPr>
        <w:t>评</w:t>
      </w:r>
      <w:r>
        <w:rPr>
          <w:rFonts w:hint="eastAsia" w:ascii="宋体" w:hAnsi="宋体" w:cs="宋体"/>
          <w:sz w:val="22"/>
          <w:szCs w:val="22"/>
        </w:rPr>
        <w:t>标</w:t>
      </w:r>
      <w:r>
        <w:rPr>
          <w:rFonts w:hint="eastAsia" w:ascii="宋体" w:hAnsi="宋体" w:cs="宋体"/>
          <w:spacing w:val="-3"/>
          <w:sz w:val="22"/>
          <w:szCs w:val="22"/>
        </w:rPr>
        <w:t>委</w:t>
      </w:r>
      <w:r>
        <w:rPr>
          <w:rFonts w:hint="eastAsia" w:ascii="宋体" w:hAnsi="宋体" w:cs="宋体"/>
          <w:sz w:val="22"/>
          <w:szCs w:val="22"/>
        </w:rPr>
        <w:t>员</w:t>
      </w:r>
      <w:r>
        <w:rPr>
          <w:rFonts w:hint="eastAsia" w:ascii="宋体" w:hAnsi="宋体" w:cs="宋体"/>
          <w:spacing w:val="-3"/>
          <w:sz w:val="22"/>
          <w:szCs w:val="22"/>
        </w:rPr>
        <w:t>会</w:t>
      </w:r>
      <w:r>
        <w:rPr>
          <w:rFonts w:hint="eastAsia" w:ascii="宋体" w:hAnsi="宋体" w:cs="宋体"/>
          <w:sz w:val="22"/>
          <w:szCs w:val="22"/>
        </w:rPr>
        <w:t>应当</w:t>
      </w:r>
      <w:r>
        <w:rPr>
          <w:rFonts w:hint="eastAsia" w:ascii="宋体" w:hAnsi="宋体" w:cs="宋体"/>
          <w:spacing w:val="-3"/>
          <w:sz w:val="22"/>
          <w:szCs w:val="22"/>
        </w:rPr>
        <w:t>否</w:t>
      </w:r>
      <w:r>
        <w:rPr>
          <w:rFonts w:hint="eastAsia" w:ascii="宋体" w:hAnsi="宋体" w:cs="宋体"/>
          <w:sz w:val="22"/>
          <w:szCs w:val="22"/>
        </w:rPr>
        <w:t>决</w:t>
      </w:r>
      <w:r>
        <w:rPr>
          <w:rFonts w:hint="eastAsia" w:ascii="宋体" w:hAnsi="宋体" w:cs="宋体"/>
          <w:spacing w:val="-3"/>
          <w:sz w:val="22"/>
          <w:szCs w:val="22"/>
        </w:rPr>
        <w:t>其</w:t>
      </w:r>
      <w:r>
        <w:rPr>
          <w:rFonts w:hint="eastAsia" w:ascii="宋体" w:hAnsi="宋体" w:cs="宋体"/>
          <w:sz w:val="22"/>
          <w:szCs w:val="22"/>
        </w:rPr>
        <w:t>投</w:t>
      </w:r>
      <w:r>
        <w:rPr>
          <w:rFonts w:hint="eastAsia" w:ascii="宋体" w:hAnsi="宋体" w:cs="宋体"/>
          <w:spacing w:val="-3"/>
          <w:sz w:val="22"/>
          <w:szCs w:val="22"/>
        </w:rPr>
        <w:t>标</w:t>
      </w:r>
      <w:r>
        <w:rPr>
          <w:rFonts w:hint="eastAsia" w:ascii="宋体" w:hAnsi="宋体" w:cs="宋体"/>
          <w:sz w:val="22"/>
          <w:szCs w:val="22"/>
        </w:rPr>
        <w:t>：</w:t>
      </w:r>
    </w:p>
    <w:p w14:paraId="7CF6154F">
      <w:pPr>
        <w:pStyle w:val="14"/>
        <w:spacing w:before="9" w:line="360" w:lineRule="auto"/>
        <w:ind w:right="29" w:rightChars="14" w:firstLine="420"/>
        <w:rPr>
          <w:rFonts w:ascii="宋体" w:hAnsi="宋体" w:cs="宋体"/>
          <w:sz w:val="22"/>
          <w:szCs w:val="22"/>
        </w:rPr>
      </w:pPr>
      <w:r>
        <w:rPr>
          <w:rFonts w:hint="eastAsia" w:ascii="宋体" w:hAnsi="宋体" w:cs="宋体"/>
          <w:sz w:val="22"/>
          <w:szCs w:val="22"/>
        </w:rPr>
        <w:t>（1</w:t>
      </w:r>
      <w:r>
        <w:rPr>
          <w:rFonts w:hint="eastAsia" w:ascii="宋体" w:hAnsi="宋体" w:cs="宋体"/>
          <w:spacing w:val="-3"/>
          <w:sz w:val="22"/>
          <w:szCs w:val="22"/>
        </w:rPr>
        <w:t>）</w:t>
      </w:r>
      <w:r>
        <w:rPr>
          <w:rFonts w:hint="eastAsia" w:ascii="宋体" w:hAnsi="宋体" w:cs="宋体"/>
          <w:sz w:val="22"/>
          <w:szCs w:val="22"/>
        </w:rPr>
        <w:t>投</w:t>
      </w:r>
      <w:r>
        <w:rPr>
          <w:rFonts w:hint="eastAsia" w:ascii="宋体" w:hAnsi="宋体" w:cs="宋体"/>
          <w:spacing w:val="-3"/>
          <w:sz w:val="22"/>
          <w:szCs w:val="22"/>
        </w:rPr>
        <w:t>标</w:t>
      </w:r>
      <w:r>
        <w:rPr>
          <w:rFonts w:hint="eastAsia" w:ascii="宋体" w:hAnsi="宋体" w:cs="宋体"/>
          <w:sz w:val="22"/>
          <w:szCs w:val="22"/>
        </w:rPr>
        <w:t>文</w:t>
      </w:r>
      <w:r>
        <w:rPr>
          <w:rFonts w:hint="eastAsia" w:ascii="宋体" w:hAnsi="宋体" w:cs="宋体"/>
          <w:spacing w:val="-3"/>
          <w:sz w:val="22"/>
          <w:szCs w:val="22"/>
        </w:rPr>
        <w:t>件</w:t>
      </w:r>
      <w:r>
        <w:rPr>
          <w:rFonts w:hint="eastAsia" w:ascii="宋体" w:hAnsi="宋体" w:cs="宋体"/>
          <w:sz w:val="22"/>
          <w:szCs w:val="22"/>
        </w:rPr>
        <w:t>中</w:t>
      </w:r>
      <w:r>
        <w:rPr>
          <w:rFonts w:hint="eastAsia" w:ascii="宋体" w:hAnsi="宋体" w:cs="宋体"/>
          <w:spacing w:val="-3"/>
          <w:sz w:val="22"/>
          <w:szCs w:val="22"/>
        </w:rPr>
        <w:t>的</w:t>
      </w:r>
      <w:r>
        <w:rPr>
          <w:rFonts w:hint="eastAsia" w:ascii="宋体" w:hAnsi="宋体" w:cs="宋体"/>
          <w:sz w:val="22"/>
          <w:szCs w:val="22"/>
        </w:rPr>
        <w:t>大</w:t>
      </w:r>
      <w:r>
        <w:rPr>
          <w:rFonts w:hint="eastAsia" w:ascii="宋体" w:hAnsi="宋体" w:cs="宋体"/>
          <w:spacing w:val="-3"/>
          <w:sz w:val="22"/>
          <w:szCs w:val="22"/>
        </w:rPr>
        <w:t>写金</w:t>
      </w:r>
      <w:r>
        <w:rPr>
          <w:rFonts w:hint="eastAsia" w:ascii="宋体" w:hAnsi="宋体" w:cs="宋体"/>
          <w:sz w:val="22"/>
          <w:szCs w:val="22"/>
        </w:rPr>
        <w:t>额与</w:t>
      </w:r>
      <w:r>
        <w:rPr>
          <w:rFonts w:hint="eastAsia" w:ascii="宋体" w:hAnsi="宋体" w:cs="宋体"/>
          <w:spacing w:val="-3"/>
          <w:sz w:val="22"/>
          <w:szCs w:val="22"/>
        </w:rPr>
        <w:t>小</w:t>
      </w:r>
      <w:r>
        <w:rPr>
          <w:rFonts w:hint="eastAsia" w:ascii="宋体" w:hAnsi="宋体" w:cs="宋体"/>
          <w:sz w:val="22"/>
          <w:szCs w:val="22"/>
        </w:rPr>
        <w:t>写</w:t>
      </w:r>
      <w:r>
        <w:rPr>
          <w:rFonts w:hint="eastAsia" w:ascii="宋体" w:hAnsi="宋体" w:cs="宋体"/>
          <w:spacing w:val="-3"/>
          <w:sz w:val="22"/>
          <w:szCs w:val="22"/>
        </w:rPr>
        <w:t>金</w:t>
      </w:r>
      <w:r>
        <w:rPr>
          <w:rFonts w:hint="eastAsia" w:ascii="宋体" w:hAnsi="宋体" w:cs="宋体"/>
          <w:sz w:val="22"/>
          <w:szCs w:val="22"/>
        </w:rPr>
        <w:t>额</w:t>
      </w:r>
      <w:r>
        <w:rPr>
          <w:rFonts w:hint="eastAsia" w:ascii="宋体" w:hAnsi="宋体" w:cs="宋体"/>
          <w:spacing w:val="-3"/>
          <w:sz w:val="22"/>
          <w:szCs w:val="22"/>
        </w:rPr>
        <w:t>不</w:t>
      </w:r>
      <w:r>
        <w:rPr>
          <w:rFonts w:hint="eastAsia" w:ascii="宋体" w:hAnsi="宋体" w:cs="宋体"/>
          <w:sz w:val="22"/>
          <w:szCs w:val="22"/>
        </w:rPr>
        <w:t>一</w:t>
      </w:r>
      <w:r>
        <w:rPr>
          <w:rFonts w:hint="eastAsia" w:ascii="宋体" w:hAnsi="宋体" w:cs="宋体"/>
          <w:spacing w:val="-3"/>
          <w:sz w:val="22"/>
          <w:szCs w:val="22"/>
        </w:rPr>
        <w:t>致</w:t>
      </w:r>
      <w:r>
        <w:rPr>
          <w:rFonts w:hint="eastAsia" w:ascii="宋体" w:hAnsi="宋体" w:cs="宋体"/>
          <w:sz w:val="22"/>
          <w:szCs w:val="22"/>
        </w:rPr>
        <w:t>的</w:t>
      </w:r>
      <w:r>
        <w:rPr>
          <w:rFonts w:hint="eastAsia" w:ascii="宋体" w:hAnsi="宋体" w:cs="宋体"/>
          <w:spacing w:val="-3"/>
          <w:sz w:val="22"/>
          <w:szCs w:val="22"/>
        </w:rPr>
        <w:t>，</w:t>
      </w:r>
      <w:r>
        <w:rPr>
          <w:rFonts w:hint="eastAsia" w:ascii="宋体" w:hAnsi="宋体" w:cs="宋体"/>
          <w:sz w:val="22"/>
          <w:szCs w:val="22"/>
        </w:rPr>
        <w:t>以大</w:t>
      </w:r>
      <w:r>
        <w:rPr>
          <w:rFonts w:hint="eastAsia" w:ascii="宋体" w:hAnsi="宋体" w:cs="宋体"/>
          <w:spacing w:val="-3"/>
          <w:sz w:val="22"/>
          <w:szCs w:val="22"/>
        </w:rPr>
        <w:t>写</w:t>
      </w:r>
      <w:r>
        <w:rPr>
          <w:rFonts w:hint="eastAsia" w:ascii="宋体" w:hAnsi="宋体" w:cs="宋体"/>
          <w:sz w:val="22"/>
          <w:szCs w:val="22"/>
        </w:rPr>
        <w:t>金</w:t>
      </w:r>
      <w:r>
        <w:rPr>
          <w:rFonts w:hint="eastAsia" w:ascii="宋体" w:hAnsi="宋体" w:cs="宋体"/>
          <w:spacing w:val="-3"/>
          <w:sz w:val="22"/>
          <w:szCs w:val="22"/>
        </w:rPr>
        <w:t>额</w:t>
      </w:r>
      <w:r>
        <w:rPr>
          <w:rFonts w:hint="eastAsia" w:ascii="宋体" w:hAnsi="宋体" w:cs="宋体"/>
          <w:sz w:val="22"/>
          <w:szCs w:val="22"/>
        </w:rPr>
        <w:t>为</w:t>
      </w:r>
      <w:r>
        <w:rPr>
          <w:rFonts w:hint="eastAsia" w:ascii="宋体" w:hAnsi="宋体" w:cs="宋体"/>
          <w:spacing w:val="-3"/>
          <w:sz w:val="22"/>
          <w:szCs w:val="22"/>
        </w:rPr>
        <w:t>准</w:t>
      </w:r>
      <w:r>
        <w:rPr>
          <w:rFonts w:hint="eastAsia" w:ascii="宋体" w:hAnsi="宋体" w:cs="宋体"/>
          <w:sz w:val="22"/>
          <w:szCs w:val="22"/>
        </w:rPr>
        <w:t>；</w:t>
      </w:r>
    </w:p>
    <w:p w14:paraId="4B76DD18">
      <w:pPr>
        <w:pStyle w:val="14"/>
        <w:spacing w:before="37" w:line="360" w:lineRule="auto"/>
        <w:ind w:right="29" w:rightChars="14" w:firstLine="420"/>
        <w:rPr>
          <w:rFonts w:ascii="宋体" w:hAnsi="宋体" w:cs="宋体"/>
          <w:sz w:val="22"/>
          <w:szCs w:val="22"/>
        </w:rPr>
      </w:pPr>
      <w:r>
        <w:rPr>
          <w:rFonts w:hint="eastAsia" w:ascii="宋体" w:hAnsi="宋体" w:cs="宋体"/>
          <w:sz w:val="22"/>
          <w:szCs w:val="22"/>
        </w:rPr>
        <w:t>（</w:t>
      </w:r>
      <w:r>
        <w:rPr>
          <w:rFonts w:hint="eastAsia" w:ascii="宋体" w:hAnsi="宋体" w:cs="宋体"/>
          <w:spacing w:val="-3"/>
          <w:sz w:val="22"/>
          <w:szCs w:val="22"/>
        </w:rPr>
        <w:t>2</w:t>
      </w:r>
      <w:r>
        <w:rPr>
          <w:rFonts w:hint="eastAsia" w:ascii="宋体" w:hAnsi="宋体" w:cs="宋体"/>
          <w:spacing w:val="-25"/>
          <w:sz w:val="22"/>
          <w:szCs w:val="22"/>
        </w:rPr>
        <w:t>）</w:t>
      </w:r>
      <w:r>
        <w:rPr>
          <w:rFonts w:hint="eastAsia" w:ascii="宋体" w:hAnsi="宋体" w:cs="宋体"/>
          <w:spacing w:val="-3"/>
          <w:sz w:val="22"/>
          <w:szCs w:val="22"/>
        </w:rPr>
        <w:t>总</w:t>
      </w:r>
      <w:r>
        <w:rPr>
          <w:rFonts w:hint="eastAsia" w:ascii="宋体" w:hAnsi="宋体" w:cs="宋体"/>
          <w:sz w:val="22"/>
          <w:szCs w:val="22"/>
        </w:rPr>
        <w:t>价</w:t>
      </w:r>
      <w:r>
        <w:rPr>
          <w:rFonts w:hint="eastAsia" w:ascii="宋体" w:hAnsi="宋体" w:cs="宋体"/>
          <w:spacing w:val="-3"/>
          <w:sz w:val="22"/>
          <w:szCs w:val="22"/>
        </w:rPr>
        <w:t>金</w:t>
      </w:r>
      <w:r>
        <w:rPr>
          <w:rFonts w:hint="eastAsia" w:ascii="宋体" w:hAnsi="宋体" w:cs="宋体"/>
          <w:sz w:val="22"/>
          <w:szCs w:val="22"/>
        </w:rPr>
        <w:t>额</w:t>
      </w:r>
      <w:r>
        <w:rPr>
          <w:rFonts w:hint="eastAsia" w:ascii="宋体" w:hAnsi="宋体" w:cs="宋体"/>
          <w:spacing w:val="-3"/>
          <w:sz w:val="22"/>
          <w:szCs w:val="22"/>
        </w:rPr>
        <w:t>与</w:t>
      </w:r>
      <w:r>
        <w:rPr>
          <w:rFonts w:hint="eastAsia" w:ascii="宋体" w:hAnsi="宋体" w:cs="宋体"/>
          <w:sz w:val="22"/>
          <w:szCs w:val="22"/>
        </w:rPr>
        <w:t>单</w:t>
      </w:r>
      <w:r>
        <w:rPr>
          <w:rFonts w:hint="eastAsia" w:ascii="宋体" w:hAnsi="宋体" w:cs="宋体"/>
          <w:spacing w:val="-3"/>
          <w:sz w:val="22"/>
          <w:szCs w:val="22"/>
        </w:rPr>
        <w:t>价</w:t>
      </w:r>
      <w:r>
        <w:rPr>
          <w:rFonts w:hint="eastAsia" w:ascii="宋体" w:hAnsi="宋体" w:cs="宋体"/>
          <w:sz w:val="22"/>
          <w:szCs w:val="22"/>
        </w:rPr>
        <w:t>金</w:t>
      </w:r>
      <w:r>
        <w:rPr>
          <w:rFonts w:hint="eastAsia" w:ascii="宋体" w:hAnsi="宋体" w:cs="宋体"/>
          <w:spacing w:val="-3"/>
          <w:sz w:val="22"/>
          <w:szCs w:val="22"/>
        </w:rPr>
        <w:t>额</w:t>
      </w:r>
      <w:r>
        <w:rPr>
          <w:rFonts w:hint="eastAsia" w:ascii="宋体" w:hAnsi="宋体" w:cs="宋体"/>
          <w:sz w:val="22"/>
          <w:szCs w:val="22"/>
        </w:rPr>
        <w:t>不一</w:t>
      </w:r>
      <w:r>
        <w:rPr>
          <w:rFonts w:hint="eastAsia" w:ascii="宋体" w:hAnsi="宋体" w:cs="宋体"/>
          <w:spacing w:val="-3"/>
          <w:sz w:val="22"/>
          <w:szCs w:val="22"/>
        </w:rPr>
        <w:t>致的</w:t>
      </w:r>
      <w:r>
        <w:rPr>
          <w:rFonts w:hint="eastAsia" w:ascii="宋体" w:hAnsi="宋体" w:cs="宋体"/>
          <w:spacing w:val="-25"/>
          <w:sz w:val="22"/>
          <w:szCs w:val="22"/>
        </w:rPr>
        <w:t>，</w:t>
      </w:r>
      <w:r>
        <w:rPr>
          <w:rFonts w:hint="eastAsia" w:ascii="宋体" w:hAnsi="宋体" w:cs="宋体"/>
          <w:spacing w:val="-3"/>
          <w:sz w:val="22"/>
          <w:szCs w:val="22"/>
        </w:rPr>
        <w:t>以</w:t>
      </w:r>
      <w:r>
        <w:rPr>
          <w:rFonts w:hint="eastAsia" w:ascii="宋体" w:hAnsi="宋体" w:cs="宋体"/>
          <w:sz w:val="22"/>
          <w:szCs w:val="22"/>
        </w:rPr>
        <w:t>单</w:t>
      </w:r>
      <w:r>
        <w:rPr>
          <w:rFonts w:hint="eastAsia" w:ascii="宋体" w:hAnsi="宋体" w:cs="宋体"/>
          <w:spacing w:val="-3"/>
          <w:sz w:val="22"/>
          <w:szCs w:val="22"/>
        </w:rPr>
        <w:t>价</w:t>
      </w:r>
      <w:r>
        <w:rPr>
          <w:rFonts w:hint="eastAsia" w:ascii="宋体" w:hAnsi="宋体" w:cs="宋体"/>
          <w:sz w:val="22"/>
          <w:szCs w:val="22"/>
        </w:rPr>
        <w:t>金</w:t>
      </w:r>
      <w:r>
        <w:rPr>
          <w:rFonts w:hint="eastAsia" w:ascii="宋体" w:hAnsi="宋体" w:cs="宋体"/>
          <w:spacing w:val="-3"/>
          <w:sz w:val="22"/>
          <w:szCs w:val="22"/>
        </w:rPr>
        <w:t>额为</w:t>
      </w:r>
      <w:r>
        <w:rPr>
          <w:rFonts w:hint="eastAsia" w:ascii="宋体" w:hAnsi="宋体" w:cs="宋体"/>
          <w:sz w:val="22"/>
          <w:szCs w:val="22"/>
        </w:rPr>
        <w:t>准</w:t>
      </w:r>
      <w:r>
        <w:rPr>
          <w:rFonts w:hint="eastAsia" w:ascii="宋体" w:hAnsi="宋体" w:cs="宋体"/>
          <w:spacing w:val="-27"/>
          <w:sz w:val="22"/>
          <w:szCs w:val="22"/>
        </w:rPr>
        <w:t>，</w:t>
      </w:r>
      <w:r>
        <w:rPr>
          <w:rFonts w:hint="eastAsia" w:ascii="宋体" w:hAnsi="宋体" w:cs="宋体"/>
          <w:sz w:val="22"/>
          <w:szCs w:val="22"/>
        </w:rPr>
        <w:t>但</w:t>
      </w:r>
      <w:r>
        <w:rPr>
          <w:rFonts w:hint="eastAsia" w:ascii="宋体" w:hAnsi="宋体" w:cs="宋体"/>
          <w:spacing w:val="-3"/>
          <w:sz w:val="22"/>
          <w:szCs w:val="22"/>
        </w:rPr>
        <w:t>单</w:t>
      </w:r>
      <w:r>
        <w:rPr>
          <w:rFonts w:hint="eastAsia" w:ascii="宋体" w:hAnsi="宋体" w:cs="宋体"/>
          <w:sz w:val="22"/>
          <w:szCs w:val="22"/>
        </w:rPr>
        <w:t>价</w:t>
      </w:r>
      <w:r>
        <w:rPr>
          <w:rFonts w:hint="eastAsia" w:ascii="宋体" w:hAnsi="宋体" w:cs="宋体"/>
          <w:spacing w:val="-3"/>
          <w:sz w:val="22"/>
          <w:szCs w:val="22"/>
        </w:rPr>
        <w:t>金</w:t>
      </w:r>
      <w:r>
        <w:rPr>
          <w:rFonts w:hint="eastAsia" w:ascii="宋体" w:hAnsi="宋体" w:cs="宋体"/>
          <w:sz w:val="22"/>
          <w:szCs w:val="22"/>
        </w:rPr>
        <w:t>额</w:t>
      </w:r>
      <w:r>
        <w:rPr>
          <w:rFonts w:hint="eastAsia" w:ascii="宋体" w:hAnsi="宋体" w:cs="宋体"/>
          <w:spacing w:val="-3"/>
          <w:sz w:val="22"/>
          <w:szCs w:val="22"/>
        </w:rPr>
        <w:t>小</w:t>
      </w:r>
      <w:r>
        <w:rPr>
          <w:rFonts w:hint="eastAsia" w:ascii="宋体" w:hAnsi="宋体" w:cs="宋体"/>
          <w:sz w:val="22"/>
          <w:szCs w:val="22"/>
        </w:rPr>
        <w:t>数</w:t>
      </w:r>
      <w:r>
        <w:rPr>
          <w:rFonts w:hint="eastAsia" w:ascii="宋体" w:hAnsi="宋体" w:cs="宋体"/>
          <w:spacing w:val="-3"/>
          <w:sz w:val="22"/>
          <w:szCs w:val="22"/>
        </w:rPr>
        <w:t>点有</w:t>
      </w:r>
      <w:r>
        <w:rPr>
          <w:rFonts w:hint="eastAsia" w:ascii="宋体" w:hAnsi="宋体" w:cs="宋体"/>
          <w:sz w:val="22"/>
          <w:szCs w:val="22"/>
        </w:rPr>
        <w:t>明显</w:t>
      </w:r>
      <w:r>
        <w:rPr>
          <w:rFonts w:hint="eastAsia" w:ascii="宋体" w:hAnsi="宋体" w:cs="宋体"/>
          <w:spacing w:val="-3"/>
          <w:sz w:val="22"/>
          <w:szCs w:val="22"/>
        </w:rPr>
        <w:t>错</w:t>
      </w:r>
      <w:r>
        <w:rPr>
          <w:rFonts w:hint="eastAsia" w:ascii="宋体" w:hAnsi="宋体" w:cs="宋体"/>
          <w:sz w:val="22"/>
          <w:szCs w:val="22"/>
        </w:rPr>
        <w:t>误</w:t>
      </w:r>
      <w:r>
        <w:rPr>
          <w:rFonts w:hint="eastAsia" w:ascii="宋体" w:hAnsi="宋体" w:cs="宋体"/>
          <w:spacing w:val="-3"/>
          <w:sz w:val="22"/>
          <w:szCs w:val="22"/>
        </w:rPr>
        <w:t>的</w:t>
      </w:r>
      <w:r>
        <w:rPr>
          <w:rFonts w:hint="eastAsia" w:ascii="宋体" w:hAnsi="宋体" w:cs="宋体"/>
          <w:sz w:val="22"/>
          <w:szCs w:val="22"/>
        </w:rPr>
        <w:t>除</w:t>
      </w:r>
      <w:r>
        <w:rPr>
          <w:rFonts w:hint="eastAsia" w:ascii="宋体" w:hAnsi="宋体" w:cs="宋体"/>
          <w:spacing w:val="-1"/>
          <w:sz w:val="22"/>
          <w:szCs w:val="22"/>
        </w:rPr>
        <w:t>外</w:t>
      </w:r>
      <w:r>
        <w:rPr>
          <w:rFonts w:hint="eastAsia" w:ascii="宋体" w:hAnsi="宋体" w:cs="宋体"/>
          <w:sz w:val="22"/>
          <w:szCs w:val="22"/>
        </w:rPr>
        <w:t>；</w:t>
      </w:r>
    </w:p>
    <w:p w14:paraId="297C47D5">
      <w:pPr>
        <w:pStyle w:val="14"/>
        <w:spacing w:before="8" w:line="360" w:lineRule="auto"/>
        <w:ind w:right="29" w:rightChars="14" w:firstLine="420"/>
        <w:rPr>
          <w:rFonts w:ascii="宋体" w:hAnsi="宋体" w:cs="宋体"/>
          <w:sz w:val="22"/>
          <w:szCs w:val="22"/>
        </w:rPr>
      </w:pPr>
      <w:r>
        <w:rPr>
          <w:rFonts w:hint="eastAsia" w:ascii="宋体" w:hAnsi="宋体" w:cs="宋体"/>
          <w:sz w:val="22"/>
          <w:szCs w:val="22"/>
        </w:rPr>
        <w:t>（</w:t>
      </w:r>
      <w:r>
        <w:rPr>
          <w:rFonts w:hint="eastAsia" w:ascii="宋体" w:hAnsi="宋体" w:cs="宋体"/>
          <w:spacing w:val="-3"/>
          <w:sz w:val="22"/>
          <w:szCs w:val="22"/>
        </w:rPr>
        <w:t>3</w:t>
      </w:r>
      <w:r>
        <w:rPr>
          <w:rFonts w:hint="eastAsia" w:ascii="宋体" w:hAnsi="宋体" w:cs="宋体"/>
          <w:spacing w:val="-24"/>
          <w:sz w:val="22"/>
          <w:szCs w:val="22"/>
        </w:rPr>
        <w:t>）</w:t>
      </w:r>
      <w:r>
        <w:rPr>
          <w:rFonts w:hint="eastAsia" w:ascii="宋体" w:hAnsi="宋体" w:cs="宋体"/>
          <w:spacing w:val="-3"/>
          <w:sz w:val="22"/>
          <w:szCs w:val="22"/>
        </w:rPr>
        <w:t>投</w:t>
      </w:r>
      <w:r>
        <w:rPr>
          <w:rFonts w:hint="eastAsia" w:ascii="宋体" w:hAnsi="宋体" w:cs="宋体"/>
          <w:sz w:val="22"/>
          <w:szCs w:val="22"/>
        </w:rPr>
        <w:t>标</w:t>
      </w:r>
      <w:r>
        <w:rPr>
          <w:rFonts w:hint="eastAsia" w:ascii="宋体" w:hAnsi="宋体" w:cs="宋体"/>
          <w:spacing w:val="-3"/>
          <w:sz w:val="22"/>
          <w:szCs w:val="22"/>
        </w:rPr>
        <w:t>报</w:t>
      </w:r>
      <w:r>
        <w:rPr>
          <w:rFonts w:hint="eastAsia" w:ascii="宋体" w:hAnsi="宋体" w:cs="宋体"/>
          <w:sz w:val="22"/>
          <w:szCs w:val="22"/>
        </w:rPr>
        <w:t>价</w:t>
      </w:r>
      <w:r>
        <w:rPr>
          <w:rFonts w:hint="eastAsia" w:ascii="宋体" w:hAnsi="宋体" w:cs="宋体"/>
          <w:spacing w:val="-3"/>
          <w:sz w:val="22"/>
          <w:szCs w:val="22"/>
        </w:rPr>
        <w:t>为</w:t>
      </w:r>
      <w:r>
        <w:rPr>
          <w:rFonts w:hint="eastAsia" w:ascii="宋体" w:hAnsi="宋体" w:cs="宋体"/>
          <w:sz w:val="22"/>
          <w:szCs w:val="22"/>
        </w:rPr>
        <w:t>各</w:t>
      </w:r>
      <w:r>
        <w:rPr>
          <w:rFonts w:hint="eastAsia" w:ascii="宋体" w:hAnsi="宋体" w:cs="宋体"/>
          <w:spacing w:val="-3"/>
          <w:sz w:val="22"/>
          <w:szCs w:val="22"/>
        </w:rPr>
        <w:t>分</w:t>
      </w:r>
      <w:r>
        <w:rPr>
          <w:rFonts w:hint="eastAsia" w:ascii="宋体" w:hAnsi="宋体" w:cs="宋体"/>
          <w:sz w:val="22"/>
          <w:szCs w:val="22"/>
        </w:rPr>
        <w:t>项</w:t>
      </w:r>
      <w:r>
        <w:rPr>
          <w:rFonts w:hint="eastAsia" w:ascii="宋体" w:hAnsi="宋体" w:cs="宋体"/>
          <w:spacing w:val="-3"/>
          <w:sz w:val="22"/>
          <w:szCs w:val="22"/>
        </w:rPr>
        <w:t>报</w:t>
      </w:r>
      <w:r>
        <w:rPr>
          <w:rFonts w:hint="eastAsia" w:ascii="宋体" w:hAnsi="宋体" w:cs="宋体"/>
          <w:sz w:val="22"/>
          <w:szCs w:val="22"/>
        </w:rPr>
        <w:t>价金</w:t>
      </w:r>
      <w:r>
        <w:rPr>
          <w:rFonts w:hint="eastAsia" w:ascii="宋体" w:hAnsi="宋体" w:cs="宋体"/>
          <w:spacing w:val="-3"/>
          <w:sz w:val="22"/>
          <w:szCs w:val="22"/>
        </w:rPr>
        <w:t>额</w:t>
      </w:r>
      <w:r>
        <w:rPr>
          <w:rFonts w:hint="eastAsia" w:ascii="宋体" w:hAnsi="宋体" w:cs="宋体"/>
          <w:sz w:val="22"/>
          <w:szCs w:val="22"/>
        </w:rPr>
        <w:t>之</w:t>
      </w:r>
      <w:r>
        <w:rPr>
          <w:rFonts w:hint="eastAsia" w:ascii="宋体" w:hAnsi="宋体" w:cs="宋体"/>
          <w:spacing w:val="-3"/>
          <w:sz w:val="22"/>
          <w:szCs w:val="22"/>
        </w:rPr>
        <w:t>和</w:t>
      </w:r>
      <w:r>
        <w:rPr>
          <w:rFonts w:hint="eastAsia" w:ascii="宋体" w:hAnsi="宋体" w:cs="宋体"/>
          <w:spacing w:val="-27"/>
          <w:sz w:val="22"/>
          <w:szCs w:val="22"/>
        </w:rPr>
        <w:t>，</w:t>
      </w:r>
      <w:r>
        <w:rPr>
          <w:rFonts w:hint="eastAsia" w:ascii="宋体" w:hAnsi="宋体" w:cs="宋体"/>
          <w:sz w:val="22"/>
          <w:szCs w:val="22"/>
        </w:rPr>
        <w:t>投</w:t>
      </w:r>
      <w:r>
        <w:rPr>
          <w:rFonts w:hint="eastAsia" w:ascii="宋体" w:hAnsi="宋体" w:cs="宋体"/>
          <w:spacing w:val="-3"/>
          <w:sz w:val="22"/>
          <w:szCs w:val="22"/>
        </w:rPr>
        <w:t>标</w:t>
      </w:r>
      <w:r>
        <w:rPr>
          <w:rFonts w:hint="eastAsia" w:ascii="宋体" w:hAnsi="宋体" w:cs="宋体"/>
          <w:sz w:val="22"/>
          <w:szCs w:val="22"/>
        </w:rPr>
        <w:t>报</w:t>
      </w:r>
      <w:r>
        <w:rPr>
          <w:rFonts w:hint="eastAsia" w:ascii="宋体" w:hAnsi="宋体" w:cs="宋体"/>
          <w:spacing w:val="-3"/>
          <w:sz w:val="22"/>
          <w:szCs w:val="22"/>
        </w:rPr>
        <w:t>价与</w:t>
      </w:r>
      <w:r>
        <w:rPr>
          <w:rFonts w:hint="eastAsia" w:ascii="宋体" w:hAnsi="宋体" w:cs="宋体"/>
          <w:sz w:val="22"/>
          <w:szCs w:val="22"/>
        </w:rPr>
        <w:t>分项</w:t>
      </w:r>
      <w:r>
        <w:rPr>
          <w:rFonts w:hint="eastAsia" w:ascii="宋体" w:hAnsi="宋体" w:cs="宋体"/>
          <w:spacing w:val="-3"/>
          <w:sz w:val="22"/>
          <w:szCs w:val="22"/>
        </w:rPr>
        <w:t>报</w:t>
      </w:r>
      <w:r>
        <w:rPr>
          <w:rFonts w:hint="eastAsia" w:ascii="宋体" w:hAnsi="宋体" w:cs="宋体"/>
          <w:sz w:val="22"/>
          <w:szCs w:val="22"/>
        </w:rPr>
        <w:t>价</w:t>
      </w:r>
      <w:r>
        <w:rPr>
          <w:rFonts w:hint="eastAsia" w:ascii="宋体" w:hAnsi="宋体" w:cs="宋体"/>
          <w:spacing w:val="-3"/>
          <w:sz w:val="22"/>
          <w:szCs w:val="22"/>
        </w:rPr>
        <w:t>的</w:t>
      </w:r>
      <w:r>
        <w:rPr>
          <w:rFonts w:hint="eastAsia" w:ascii="宋体" w:hAnsi="宋体" w:cs="宋体"/>
          <w:sz w:val="22"/>
          <w:szCs w:val="22"/>
        </w:rPr>
        <w:t>合</w:t>
      </w:r>
      <w:r>
        <w:rPr>
          <w:rFonts w:hint="eastAsia" w:ascii="宋体" w:hAnsi="宋体" w:cs="宋体"/>
          <w:spacing w:val="-3"/>
          <w:sz w:val="22"/>
          <w:szCs w:val="22"/>
        </w:rPr>
        <w:t>价</w:t>
      </w:r>
      <w:r>
        <w:rPr>
          <w:rFonts w:hint="eastAsia" w:ascii="宋体" w:hAnsi="宋体" w:cs="宋体"/>
          <w:sz w:val="22"/>
          <w:szCs w:val="22"/>
        </w:rPr>
        <w:t>不</w:t>
      </w:r>
      <w:r>
        <w:rPr>
          <w:rFonts w:hint="eastAsia" w:ascii="宋体" w:hAnsi="宋体" w:cs="宋体"/>
          <w:spacing w:val="-3"/>
          <w:sz w:val="22"/>
          <w:szCs w:val="22"/>
        </w:rPr>
        <w:t>一</w:t>
      </w:r>
      <w:r>
        <w:rPr>
          <w:rFonts w:hint="eastAsia" w:ascii="宋体" w:hAnsi="宋体" w:cs="宋体"/>
          <w:sz w:val="22"/>
          <w:szCs w:val="22"/>
        </w:rPr>
        <w:t>致</w:t>
      </w:r>
      <w:r>
        <w:rPr>
          <w:rFonts w:hint="eastAsia" w:ascii="宋体" w:hAnsi="宋体" w:cs="宋体"/>
          <w:spacing w:val="-3"/>
          <w:sz w:val="22"/>
          <w:szCs w:val="22"/>
        </w:rPr>
        <w:t>的</w:t>
      </w:r>
      <w:r>
        <w:rPr>
          <w:rFonts w:hint="eastAsia" w:ascii="宋体" w:hAnsi="宋体" w:cs="宋体"/>
          <w:spacing w:val="-25"/>
          <w:sz w:val="22"/>
          <w:szCs w:val="22"/>
        </w:rPr>
        <w:t>，</w:t>
      </w:r>
      <w:r>
        <w:rPr>
          <w:rFonts w:hint="eastAsia" w:ascii="宋体" w:hAnsi="宋体" w:cs="宋体"/>
          <w:spacing w:val="-3"/>
          <w:sz w:val="22"/>
          <w:szCs w:val="22"/>
        </w:rPr>
        <w:t>应</w:t>
      </w:r>
      <w:r>
        <w:rPr>
          <w:rFonts w:hint="eastAsia" w:ascii="宋体" w:hAnsi="宋体" w:cs="宋体"/>
          <w:sz w:val="22"/>
          <w:szCs w:val="22"/>
        </w:rPr>
        <w:t>以</w:t>
      </w:r>
      <w:r>
        <w:rPr>
          <w:rFonts w:hint="eastAsia" w:ascii="宋体" w:hAnsi="宋体" w:cs="宋体"/>
          <w:spacing w:val="-3"/>
          <w:sz w:val="22"/>
          <w:szCs w:val="22"/>
        </w:rPr>
        <w:t>各</w:t>
      </w:r>
      <w:r>
        <w:rPr>
          <w:rFonts w:hint="eastAsia" w:ascii="宋体" w:hAnsi="宋体" w:cs="宋体"/>
          <w:sz w:val="22"/>
          <w:szCs w:val="22"/>
        </w:rPr>
        <w:t>分项合价</w:t>
      </w:r>
      <w:r>
        <w:rPr>
          <w:rFonts w:hint="eastAsia" w:ascii="宋体" w:hAnsi="宋体" w:cs="宋体"/>
          <w:spacing w:val="-3"/>
          <w:sz w:val="22"/>
          <w:szCs w:val="22"/>
        </w:rPr>
        <w:t>累</w:t>
      </w:r>
      <w:r>
        <w:rPr>
          <w:rFonts w:hint="eastAsia" w:ascii="宋体" w:hAnsi="宋体" w:cs="宋体"/>
          <w:sz w:val="22"/>
          <w:szCs w:val="22"/>
        </w:rPr>
        <w:t>计</w:t>
      </w:r>
      <w:r>
        <w:rPr>
          <w:rFonts w:hint="eastAsia" w:ascii="宋体" w:hAnsi="宋体" w:cs="宋体"/>
          <w:spacing w:val="-3"/>
          <w:sz w:val="22"/>
          <w:szCs w:val="22"/>
        </w:rPr>
        <w:t>数</w:t>
      </w:r>
      <w:r>
        <w:rPr>
          <w:rFonts w:hint="eastAsia" w:ascii="宋体" w:hAnsi="宋体" w:cs="宋体"/>
          <w:sz w:val="22"/>
          <w:szCs w:val="22"/>
        </w:rPr>
        <w:t>为</w:t>
      </w:r>
      <w:r>
        <w:rPr>
          <w:rFonts w:hint="eastAsia" w:ascii="宋体" w:hAnsi="宋体" w:cs="宋体"/>
          <w:spacing w:val="-3"/>
          <w:sz w:val="22"/>
          <w:szCs w:val="22"/>
        </w:rPr>
        <w:t>准</w:t>
      </w:r>
      <w:r>
        <w:rPr>
          <w:rFonts w:hint="eastAsia" w:ascii="宋体" w:hAnsi="宋体" w:cs="宋体"/>
          <w:sz w:val="22"/>
          <w:szCs w:val="22"/>
        </w:rPr>
        <w:t>，</w:t>
      </w:r>
      <w:r>
        <w:rPr>
          <w:rFonts w:hint="eastAsia" w:ascii="宋体" w:hAnsi="宋体" w:cs="宋体"/>
          <w:spacing w:val="-3"/>
          <w:sz w:val="22"/>
          <w:szCs w:val="22"/>
        </w:rPr>
        <w:t>修</w:t>
      </w:r>
      <w:r>
        <w:rPr>
          <w:rFonts w:hint="eastAsia" w:ascii="宋体" w:hAnsi="宋体" w:cs="宋体"/>
          <w:sz w:val="22"/>
          <w:szCs w:val="22"/>
        </w:rPr>
        <w:t>正</w:t>
      </w:r>
      <w:r>
        <w:rPr>
          <w:rFonts w:hint="eastAsia" w:ascii="宋体" w:hAnsi="宋体" w:cs="宋体"/>
          <w:spacing w:val="-3"/>
          <w:sz w:val="22"/>
          <w:szCs w:val="22"/>
        </w:rPr>
        <w:t>投</w:t>
      </w:r>
      <w:r>
        <w:rPr>
          <w:rFonts w:hint="eastAsia" w:ascii="宋体" w:hAnsi="宋体" w:cs="宋体"/>
          <w:sz w:val="22"/>
          <w:szCs w:val="22"/>
        </w:rPr>
        <w:t>标报</w:t>
      </w:r>
      <w:r>
        <w:rPr>
          <w:rFonts w:hint="eastAsia" w:ascii="宋体" w:hAnsi="宋体" w:cs="宋体"/>
          <w:spacing w:val="-3"/>
          <w:sz w:val="22"/>
          <w:szCs w:val="22"/>
        </w:rPr>
        <w:t>价</w:t>
      </w:r>
      <w:r>
        <w:rPr>
          <w:rFonts w:hint="eastAsia" w:ascii="宋体" w:hAnsi="宋体" w:cs="宋体"/>
          <w:sz w:val="22"/>
          <w:szCs w:val="22"/>
        </w:rPr>
        <w:t>；</w:t>
      </w:r>
    </w:p>
    <w:p w14:paraId="31CF34FC">
      <w:pPr>
        <w:spacing w:line="360" w:lineRule="auto"/>
        <w:ind w:right="29" w:rightChars="14" w:firstLine="420"/>
        <w:rPr>
          <w:rFonts w:ascii="宋体" w:hAnsi="宋体"/>
          <w:color w:val="000000"/>
          <w:sz w:val="22"/>
          <w:szCs w:val="22"/>
        </w:rPr>
      </w:pPr>
      <w:r>
        <w:rPr>
          <w:rFonts w:hint="eastAsia" w:ascii="宋体" w:hAnsi="宋体" w:cs="宋体"/>
          <w:sz w:val="22"/>
          <w:szCs w:val="22"/>
        </w:rPr>
        <w:t>（4</w:t>
      </w:r>
      <w:r>
        <w:rPr>
          <w:rFonts w:hint="eastAsia" w:ascii="宋体" w:hAnsi="宋体" w:cs="宋体"/>
          <w:spacing w:val="-3"/>
          <w:sz w:val="22"/>
          <w:szCs w:val="22"/>
        </w:rPr>
        <w:t>）</w:t>
      </w:r>
      <w:r>
        <w:rPr>
          <w:rFonts w:hint="eastAsia" w:ascii="宋体" w:hAnsi="宋体" w:cs="宋体"/>
          <w:sz w:val="22"/>
          <w:szCs w:val="22"/>
        </w:rPr>
        <w:t>如</w:t>
      </w:r>
      <w:r>
        <w:rPr>
          <w:rFonts w:hint="eastAsia" w:ascii="宋体" w:hAnsi="宋体" w:cs="宋体"/>
          <w:spacing w:val="-3"/>
          <w:sz w:val="22"/>
          <w:szCs w:val="22"/>
        </w:rPr>
        <w:t>果</w:t>
      </w:r>
      <w:r>
        <w:rPr>
          <w:rFonts w:hint="eastAsia" w:ascii="宋体" w:hAnsi="宋体" w:cs="宋体"/>
          <w:sz w:val="22"/>
          <w:szCs w:val="22"/>
        </w:rPr>
        <w:t>分</w:t>
      </w:r>
      <w:r>
        <w:rPr>
          <w:rFonts w:hint="eastAsia" w:ascii="宋体" w:hAnsi="宋体" w:cs="宋体"/>
          <w:spacing w:val="-3"/>
          <w:sz w:val="22"/>
          <w:szCs w:val="22"/>
        </w:rPr>
        <w:t>项</w:t>
      </w:r>
      <w:r>
        <w:rPr>
          <w:rFonts w:hint="eastAsia" w:ascii="宋体" w:hAnsi="宋体" w:cs="宋体"/>
          <w:sz w:val="22"/>
          <w:szCs w:val="22"/>
        </w:rPr>
        <w:t>报</w:t>
      </w:r>
      <w:r>
        <w:rPr>
          <w:rFonts w:hint="eastAsia" w:ascii="宋体" w:hAnsi="宋体" w:cs="宋体"/>
          <w:spacing w:val="-3"/>
          <w:sz w:val="22"/>
          <w:szCs w:val="22"/>
        </w:rPr>
        <w:t>价</w:t>
      </w:r>
      <w:r>
        <w:rPr>
          <w:rFonts w:hint="eastAsia" w:ascii="宋体" w:hAnsi="宋体" w:cs="宋体"/>
          <w:sz w:val="22"/>
          <w:szCs w:val="22"/>
        </w:rPr>
        <w:t>中</w:t>
      </w:r>
      <w:r>
        <w:rPr>
          <w:rFonts w:hint="eastAsia" w:ascii="宋体" w:hAnsi="宋体" w:cs="宋体"/>
          <w:spacing w:val="-3"/>
          <w:sz w:val="22"/>
          <w:szCs w:val="22"/>
        </w:rPr>
        <w:t>存在</w:t>
      </w:r>
      <w:r>
        <w:rPr>
          <w:rFonts w:hint="eastAsia" w:ascii="宋体" w:hAnsi="宋体" w:cs="宋体"/>
          <w:sz w:val="22"/>
          <w:szCs w:val="22"/>
        </w:rPr>
        <w:t>缺漏</w:t>
      </w:r>
      <w:r>
        <w:rPr>
          <w:rFonts w:hint="eastAsia" w:ascii="宋体" w:hAnsi="宋体" w:cs="宋体"/>
          <w:spacing w:val="-3"/>
          <w:sz w:val="22"/>
          <w:szCs w:val="22"/>
        </w:rPr>
        <w:t>项</w:t>
      </w:r>
      <w:r>
        <w:rPr>
          <w:rFonts w:hint="eastAsia" w:ascii="宋体" w:hAnsi="宋体" w:cs="宋体"/>
          <w:sz w:val="22"/>
          <w:szCs w:val="22"/>
        </w:rPr>
        <w:t>，</w:t>
      </w:r>
      <w:r>
        <w:rPr>
          <w:rFonts w:hint="eastAsia" w:ascii="宋体" w:hAnsi="宋体" w:cs="宋体"/>
          <w:spacing w:val="-3"/>
          <w:sz w:val="22"/>
          <w:szCs w:val="22"/>
        </w:rPr>
        <w:t>则</w:t>
      </w:r>
      <w:r>
        <w:rPr>
          <w:rFonts w:hint="eastAsia" w:ascii="宋体" w:hAnsi="宋体" w:cs="宋体"/>
          <w:sz w:val="22"/>
          <w:szCs w:val="22"/>
        </w:rPr>
        <w:t>视</w:t>
      </w:r>
      <w:r>
        <w:rPr>
          <w:rFonts w:hint="eastAsia" w:ascii="宋体" w:hAnsi="宋体" w:cs="宋体"/>
          <w:spacing w:val="-3"/>
          <w:sz w:val="22"/>
          <w:szCs w:val="22"/>
        </w:rPr>
        <w:t>为</w:t>
      </w:r>
      <w:r>
        <w:rPr>
          <w:rFonts w:hint="eastAsia" w:ascii="宋体" w:hAnsi="宋体" w:cs="宋体"/>
          <w:sz w:val="22"/>
          <w:szCs w:val="22"/>
        </w:rPr>
        <w:t>缺</w:t>
      </w:r>
      <w:r>
        <w:rPr>
          <w:rFonts w:hint="eastAsia" w:ascii="宋体" w:hAnsi="宋体" w:cs="宋体"/>
          <w:spacing w:val="-3"/>
          <w:sz w:val="22"/>
          <w:szCs w:val="22"/>
        </w:rPr>
        <w:t>漏</w:t>
      </w:r>
      <w:r>
        <w:rPr>
          <w:rFonts w:hint="eastAsia" w:ascii="宋体" w:hAnsi="宋体" w:cs="宋体"/>
          <w:sz w:val="22"/>
          <w:szCs w:val="22"/>
        </w:rPr>
        <w:t>项</w:t>
      </w:r>
      <w:r>
        <w:rPr>
          <w:rFonts w:hint="eastAsia" w:ascii="宋体" w:hAnsi="宋体" w:cs="宋体"/>
          <w:spacing w:val="-3"/>
          <w:sz w:val="22"/>
          <w:szCs w:val="22"/>
        </w:rPr>
        <w:t>价</w:t>
      </w:r>
      <w:r>
        <w:rPr>
          <w:rFonts w:hint="eastAsia" w:ascii="宋体" w:hAnsi="宋体" w:cs="宋体"/>
          <w:sz w:val="22"/>
          <w:szCs w:val="22"/>
        </w:rPr>
        <w:t>格已</w:t>
      </w:r>
      <w:r>
        <w:rPr>
          <w:rFonts w:hint="eastAsia" w:ascii="宋体" w:hAnsi="宋体" w:cs="宋体"/>
          <w:spacing w:val="-3"/>
          <w:sz w:val="22"/>
          <w:szCs w:val="22"/>
        </w:rPr>
        <w:t>包</w:t>
      </w:r>
      <w:r>
        <w:rPr>
          <w:rFonts w:hint="eastAsia" w:ascii="宋体" w:hAnsi="宋体" w:cs="宋体"/>
          <w:sz w:val="22"/>
          <w:szCs w:val="22"/>
        </w:rPr>
        <w:t>含</w:t>
      </w:r>
      <w:r>
        <w:rPr>
          <w:rFonts w:hint="eastAsia" w:ascii="宋体" w:hAnsi="宋体" w:cs="宋体"/>
          <w:spacing w:val="-3"/>
          <w:sz w:val="22"/>
          <w:szCs w:val="22"/>
        </w:rPr>
        <w:t>在</w:t>
      </w:r>
      <w:r>
        <w:rPr>
          <w:rFonts w:hint="eastAsia" w:ascii="宋体" w:hAnsi="宋体" w:cs="宋体"/>
          <w:sz w:val="22"/>
          <w:szCs w:val="22"/>
        </w:rPr>
        <w:t>其</w:t>
      </w:r>
      <w:r>
        <w:rPr>
          <w:rFonts w:hint="eastAsia" w:ascii="宋体" w:hAnsi="宋体" w:cs="宋体"/>
          <w:spacing w:val="-3"/>
          <w:sz w:val="22"/>
          <w:szCs w:val="22"/>
        </w:rPr>
        <w:t>他</w:t>
      </w:r>
      <w:r>
        <w:rPr>
          <w:rFonts w:hint="eastAsia" w:ascii="宋体" w:hAnsi="宋体" w:cs="宋体"/>
          <w:sz w:val="22"/>
          <w:szCs w:val="22"/>
        </w:rPr>
        <w:t>分</w:t>
      </w:r>
      <w:r>
        <w:rPr>
          <w:rFonts w:hint="eastAsia" w:ascii="宋体" w:hAnsi="宋体" w:cs="宋体"/>
          <w:spacing w:val="-3"/>
          <w:sz w:val="22"/>
          <w:szCs w:val="22"/>
        </w:rPr>
        <w:t>项</w:t>
      </w:r>
      <w:r>
        <w:rPr>
          <w:rFonts w:hint="eastAsia" w:ascii="宋体" w:hAnsi="宋体" w:cs="宋体"/>
          <w:sz w:val="22"/>
          <w:szCs w:val="22"/>
        </w:rPr>
        <w:t>报</w:t>
      </w:r>
      <w:r>
        <w:rPr>
          <w:rFonts w:hint="eastAsia" w:ascii="宋体" w:hAnsi="宋体" w:cs="宋体"/>
          <w:spacing w:val="-3"/>
          <w:sz w:val="22"/>
          <w:szCs w:val="22"/>
        </w:rPr>
        <w:t>价</w:t>
      </w:r>
      <w:r>
        <w:rPr>
          <w:rFonts w:hint="eastAsia" w:ascii="宋体" w:hAnsi="宋体" w:cs="宋体"/>
          <w:sz w:val="22"/>
          <w:szCs w:val="22"/>
        </w:rPr>
        <w:t>之中。</w:t>
      </w:r>
    </w:p>
    <w:p w14:paraId="1D5A1AEA">
      <w:pPr>
        <w:pStyle w:val="3"/>
        <w:numPr>
          <w:ilvl w:val="255"/>
          <w:numId w:val="0"/>
        </w:numPr>
      </w:pPr>
      <w:r>
        <w:rPr>
          <w:rFonts w:hint="eastAsia"/>
        </w:rPr>
        <w:t>3.2 详细评审</w:t>
      </w:r>
    </w:p>
    <w:p w14:paraId="122762D7">
      <w:pPr>
        <w:spacing w:line="360" w:lineRule="auto"/>
        <w:ind w:right="29" w:rightChars="14" w:firstLine="420"/>
        <w:rPr>
          <w:rFonts w:ascii="宋体" w:hAnsi="宋体"/>
          <w:color w:val="000000"/>
          <w:sz w:val="22"/>
          <w:szCs w:val="22"/>
        </w:rPr>
      </w:pPr>
      <w:r>
        <w:rPr>
          <w:rFonts w:hint="eastAsia" w:ascii="宋体" w:hAnsi="宋体"/>
          <w:color w:val="000000"/>
          <w:sz w:val="22"/>
          <w:szCs w:val="22"/>
        </w:rPr>
        <w:t>3.2.1</w:t>
      </w:r>
      <w:r>
        <w:rPr>
          <w:rFonts w:hint="eastAsia" w:ascii="宋体" w:hAnsi="宋体" w:cs="宋体"/>
          <w:sz w:val="22"/>
          <w:szCs w:val="22"/>
        </w:rPr>
        <w:t>评</w:t>
      </w:r>
      <w:r>
        <w:rPr>
          <w:rFonts w:hint="eastAsia" w:ascii="宋体" w:hAnsi="宋体" w:cs="宋体"/>
          <w:spacing w:val="-3"/>
          <w:sz w:val="22"/>
          <w:szCs w:val="22"/>
        </w:rPr>
        <w:t>标</w:t>
      </w:r>
      <w:r>
        <w:rPr>
          <w:rFonts w:hint="eastAsia" w:ascii="宋体" w:hAnsi="宋体" w:cs="宋体"/>
          <w:sz w:val="22"/>
          <w:szCs w:val="22"/>
        </w:rPr>
        <w:t>委</w:t>
      </w:r>
      <w:r>
        <w:rPr>
          <w:rFonts w:hint="eastAsia" w:ascii="宋体" w:hAnsi="宋体" w:cs="宋体"/>
          <w:spacing w:val="-3"/>
          <w:sz w:val="22"/>
          <w:szCs w:val="22"/>
        </w:rPr>
        <w:t>员</w:t>
      </w:r>
      <w:r>
        <w:rPr>
          <w:rFonts w:hint="eastAsia" w:ascii="宋体" w:hAnsi="宋体" w:cs="宋体"/>
          <w:sz w:val="22"/>
          <w:szCs w:val="22"/>
        </w:rPr>
        <w:t>会</w:t>
      </w:r>
      <w:r>
        <w:rPr>
          <w:rFonts w:hint="eastAsia" w:ascii="宋体" w:hAnsi="宋体" w:cs="宋体"/>
          <w:spacing w:val="-3"/>
          <w:sz w:val="22"/>
          <w:szCs w:val="22"/>
        </w:rPr>
        <w:t>按</w:t>
      </w:r>
      <w:r>
        <w:rPr>
          <w:rFonts w:hint="eastAsia" w:ascii="宋体" w:hAnsi="宋体" w:cs="宋体"/>
          <w:sz w:val="22"/>
          <w:szCs w:val="22"/>
        </w:rPr>
        <w:t>本</w:t>
      </w:r>
      <w:r>
        <w:rPr>
          <w:rFonts w:hint="eastAsia" w:ascii="宋体" w:hAnsi="宋体" w:cs="宋体"/>
          <w:spacing w:val="-3"/>
          <w:sz w:val="22"/>
          <w:szCs w:val="22"/>
        </w:rPr>
        <w:t>章</w:t>
      </w:r>
      <w:r>
        <w:rPr>
          <w:rFonts w:hint="eastAsia" w:ascii="宋体" w:hAnsi="宋体" w:cs="宋体"/>
          <w:sz w:val="22"/>
          <w:szCs w:val="22"/>
        </w:rPr>
        <w:t>第</w:t>
      </w:r>
      <w:r>
        <w:rPr>
          <w:rFonts w:hint="eastAsia" w:ascii="宋体" w:hAnsi="宋体" w:cs="宋体"/>
          <w:spacing w:val="-5"/>
          <w:sz w:val="22"/>
          <w:szCs w:val="22"/>
        </w:rPr>
        <w:t xml:space="preserve"> </w:t>
      </w:r>
      <w:r>
        <w:rPr>
          <w:rFonts w:hint="eastAsia" w:ascii="宋体" w:hAnsi="宋体" w:cs="宋体"/>
          <w:sz w:val="22"/>
          <w:szCs w:val="22"/>
        </w:rPr>
        <w:t>2</w:t>
      </w:r>
      <w:r>
        <w:rPr>
          <w:rFonts w:hint="eastAsia" w:ascii="宋体" w:hAnsi="宋体" w:cs="宋体"/>
          <w:spacing w:val="-3"/>
          <w:sz w:val="22"/>
          <w:szCs w:val="22"/>
        </w:rPr>
        <w:t>.</w:t>
      </w:r>
      <w:r>
        <w:rPr>
          <w:rFonts w:hint="eastAsia" w:ascii="宋体" w:hAnsi="宋体" w:cs="宋体"/>
          <w:sz w:val="22"/>
          <w:szCs w:val="22"/>
        </w:rPr>
        <w:t>2</w:t>
      </w:r>
      <w:r>
        <w:rPr>
          <w:rFonts w:hint="eastAsia" w:ascii="宋体" w:hAnsi="宋体" w:cs="宋体"/>
          <w:spacing w:val="-5"/>
          <w:sz w:val="22"/>
          <w:szCs w:val="22"/>
        </w:rPr>
        <w:t xml:space="preserve"> </w:t>
      </w:r>
      <w:r>
        <w:rPr>
          <w:rFonts w:hint="eastAsia" w:ascii="宋体" w:hAnsi="宋体" w:cs="宋体"/>
          <w:spacing w:val="-3"/>
          <w:sz w:val="22"/>
          <w:szCs w:val="22"/>
        </w:rPr>
        <w:t>款</w:t>
      </w:r>
      <w:r>
        <w:rPr>
          <w:rFonts w:hint="eastAsia" w:ascii="宋体" w:hAnsi="宋体" w:cs="宋体"/>
          <w:sz w:val="22"/>
          <w:szCs w:val="22"/>
        </w:rPr>
        <w:t>规</w:t>
      </w:r>
      <w:r>
        <w:rPr>
          <w:rFonts w:hint="eastAsia" w:ascii="宋体" w:hAnsi="宋体" w:cs="宋体"/>
          <w:spacing w:val="-3"/>
          <w:sz w:val="22"/>
          <w:szCs w:val="22"/>
        </w:rPr>
        <w:t>定</w:t>
      </w:r>
      <w:r>
        <w:rPr>
          <w:rFonts w:hint="eastAsia" w:ascii="宋体" w:hAnsi="宋体" w:cs="宋体"/>
          <w:sz w:val="22"/>
          <w:szCs w:val="22"/>
        </w:rPr>
        <w:t>的</w:t>
      </w:r>
      <w:r>
        <w:rPr>
          <w:rFonts w:hint="eastAsia" w:ascii="宋体" w:hAnsi="宋体" w:cs="宋体"/>
          <w:spacing w:val="-3"/>
          <w:sz w:val="22"/>
          <w:szCs w:val="22"/>
        </w:rPr>
        <w:t>评</w:t>
      </w:r>
      <w:r>
        <w:rPr>
          <w:rFonts w:hint="eastAsia" w:ascii="宋体" w:hAnsi="宋体" w:cs="宋体"/>
          <w:sz w:val="22"/>
          <w:szCs w:val="22"/>
        </w:rPr>
        <w:t>标</w:t>
      </w:r>
      <w:r>
        <w:rPr>
          <w:rFonts w:hint="eastAsia" w:ascii="宋体" w:hAnsi="宋体" w:cs="宋体"/>
          <w:spacing w:val="-3"/>
          <w:sz w:val="22"/>
          <w:szCs w:val="22"/>
        </w:rPr>
        <w:t>价格</w:t>
      </w:r>
      <w:r>
        <w:rPr>
          <w:rFonts w:hint="eastAsia" w:ascii="宋体" w:hAnsi="宋体" w:cs="宋体"/>
          <w:sz w:val="22"/>
          <w:szCs w:val="22"/>
        </w:rPr>
        <w:t>调整</w:t>
      </w:r>
      <w:r>
        <w:rPr>
          <w:rFonts w:hint="eastAsia" w:ascii="宋体" w:hAnsi="宋体" w:cs="宋体"/>
          <w:spacing w:val="-3"/>
          <w:sz w:val="22"/>
          <w:szCs w:val="22"/>
        </w:rPr>
        <w:t>方</w:t>
      </w:r>
      <w:r>
        <w:rPr>
          <w:rFonts w:hint="eastAsia" w:ascii="宋体" w:hAnsi="宋体" w:cs="宋体"/>
          <w:sz w:val="22"/>
          <w:szCs w:val="22"/>
        </w:rPr>
        <w:t>法</w:t>
      </w:r>
      <w:r>
        <w:rPr>
          <w:rFonts w:hint="eastAsia" w:ascii="宋体" w:hAnsi="宋体" w:cs="宋体"/>
          <w:spacing w:val="-3"/>
          <w:sz w:val="22"/>
          <w:szCs w:val="22"/>
        </w:rPr>
        <w:t>进</w:t>
      </w:r>
      <w:r>
        <w:rPr>
          <w:rFonts w:hint="eastAsia" w:ascii="宋体" w:hAnsi="宋体" w:cs="宋体"/>
          <w:sz w:val="22"/>
          <w:szCs w:val="22"/>
        </w:rPr>
        <w:t>行</w:t>
      </w:r>
      <w:r>
        <w:rPr>
          <w:rFonts w:hint="eastAsia" w:ascii="宋体" w:hAnsi="宋体" w:cs="宋体"/>
          <w:spacing w:val="-3"/>
          <w:sz w:val="22"/>
          <w:szCs w:val="22"/>
        </w:rPr>
        <w:t>必</w:t>
      </w:r>
      <w:r>
        <w:rPr>
          <w:rFonts w:hint="eastAsia" w:ascii="宋体" w:hAnsi="宋体" w:cs="宋体"/>
          <w:sz w:val="22"/>
          <w:szCs w:val="22"/>
        </w:rPr>
        <w:t>要</w:t>
      </w:r>
      <w:r>
        <w:rPr>
          <w:rFonts w:hint="eastAsia" w:ascii="宋体" w:hAnsi="宋体" w:cs="宋体"/>
          <w:spacing w:val="-3"/>
          <w:sz w:val="22"/>
          <w:szCs w:val="22"/>
        </w:rPr>
        <w:t>的</w:t>
      </w:r>
      <w:r>
        <w:rPr>
          <w:rFonts w:hint="eastAsia" w:ascii="宋体" w:hAnsi="宋体" w:cs="宋体"/>
          <w:sz w:val="22"/>
          <w:szCs w:val="22"/>
        </w:rPr>
        <w:t>价</w:t>
      </w:r>
      <w:r>
        <w:rPr>
          <w:rFonts w:hint="eastAsia" w:ascii="宋体" w:hAnsi="宋体" w:cs="宋体"/>
          <w:spacing w:val="-3"/>
          <w:sz w:val="22"/>
          <w:szCs w:val="22"/>
        </w:rPr>
        <w:t>格</w:t>
      </w:r>
      <w:r>
        <w:rPr>
          <w:rFonts w:hint="eastAsia" w:ascii="宋体" w:hAnsi="宋体" w:cs="宋体"/>
          <w:sz w:val="22"/>
          <w:szCs w:val="22"/>
        </w:rPr>
        <w:t>调整</w:t>
      </w:r>
      <w:r>
        <w:rPr>
          <w:rFonts w:hint="eastAsia" w:ascii="宋体" w:hAnsi="宋体" w:cs="宋体"/>
          <w:spacing w:val="-108"/>
          <w:sz w:val="22"/>
          <w:szCs w:val="22"/>
        </w:rPr>
        <w:t>，</w:t>
      </w:r>
      <w:r>
        <w:rPr>
          <w:rFonts w:hint="eastAsia" w:ascii="宋体" w:hAnsi="宋体" w:cs="宋体"/>
          <w:sz w:val="22"/>
          <w:szCs w:val="22"/>
        </w:rPr>
        <w:t>并</w:t>
      </w:r>
      <w:r>
        <w:rPr>
          <w:rFonts w:hint="eastAsia" w:ascii="宋体" w:hAnsi="宋体" w:cs="宋体"/>
          <w:spacing w:val="-3"/>
          <w:sz w:val="22"/>
          <w:szCs w:val="22"/>
        </w:rPr>
        <w:t>编</w:t>
      </w:r>
      <w:r>
        <w:rPr>
          <w:rFonts w:hint="eastAsia" w:ascii="宋体" w:hAnsi="宋体" w:cs="宋体"/>
          <w:sz w:val="22"/>
          <w:szCs w:val="22"/>
        </w:rPr>
        <w:t>制</w:t>
      </w:r>
      <w:r>
        <w:rPr>
          <w:rFonts w:hint="eastAsia" w:ascii="宋体" w:hAnsi="宋体" w:cs="宋体"/>
          <w:spacing w:val="-1"/>
          <w:sz w:val="22"/>
          <w:szCs w:val="22"/>
        </w:rPr>
        <w:t>“</w:t>
      </w:r>
      <w:r>
        <w:rPr>
          <w:rFonts w:hint="eastAsia" w:ascii="宋体" w:hAnsi="宋体" w:cs="宋体"/>
          <w:sz w:val="22"/>
          <w:szCs w:val="22"/>
        </w:rPr>
        <w:t>标价比</w:t>
      </w:r>
      <w:r>
        <w:rPr>
          <w:rFonts w:hint="eastAsia" w:ascii="宋体" w:hAnsi="宋体" w:cs="宋体"/>
          <w:spacing w:val="-3"/>
          <w:sz w:val="22"/>
          <w:szCs w:val="22"/>
        </w:rPr>
        <w:t>较</w:t>
      </w:r>
      <w:r>
        <w:rPr>
          <w:rFonts w:hint="eastAsia" w:ascii="宋体" w:hAnsi="宋体" w:cs="宋体"/>
          <w:spacing w:val="-1"/>
          <w:sz w:val="22"/>
          <w:szCs w:val="22"/>
        </w:rPr>
        <w:t>表</w:t>
      </w:r>
      <w:r>
        <w:rPr>
          <w:rFonts w:hint="eastAsia" w:ascii="宋体" w:hAnsi="宋体" w:cs="宋体"/>
          <w:spacing w:val="-3"/>
          <w:sz w:val="22"/>
          <w:szCs w:val="22"/>
        </w:rPr>
        <w:t>”</w:t>
      </w:r>
      <w:r>
        <w:rPr>
          <w:rFonts w:hint="eastAsia" w:ascii="宋体" w:hAnsi="宋体" w:cs="宋体"/>
          <w:sz w:val="22"/>
          <w:szCs w:val="22"/>
        </w:rPr>
        <w:t>。</w:t>
      </w:r>
    </w:p>
    <w:p w14:paraId="4BD3D236">
      <w:pPr>
        <w:spacing w:line="360" w:lineRule="auto"/>
        <w:ind w:right="29" w:rightChars="14" w:firstLine="420"/>
        <w:rPr>
          <w:rFonts w:ascii="宋体" w:hAnsi="宋体"/>
          <w:color w:val="000000"/>
          <w:sz w:val="22"/>
          <w:szCs w:val="22"/>
        </w:rPr>
      </w:pPr>
      <w:r>
        <w:rPr>
          <w:rFonts w:hint="eastAsia" w:ascii="宋体" w:hAnsi="宋体"/>
          <w:color w:val="000000"/>
          <w:sz w:val="22"/>
          <w:szCs w:val="22"/>
        </w:rPr>
        <w:t>3.2.2 评标委员会发现投标人的报价明显低于其他投标报价，或者在设有标底时明显低于标底，使得其投标报价可能低于其成本的，应当要求该投标人作出书面说明并提供相应的证明材料。投标人不能合理说明或者不能提供相应证明材料的，由评标委员会认定该投标人以低于成本报价竞标，其投标作否决投标处理。</w:t>
      </w:r>
    </w:p>
    <w:p w14:paraId="771C0C95">
      <w:pPr>
        <w:pStyle w:val="3"/>
        <w:numPr>
          <w:ilvl w:val="255"/>
          <w:numId w:val="0"/>
        </w:numPr>
      </w:pPr>
      <w:r>
        <w:rPr>
          <w:rFonts w:hint="eastAsia"/>
        </w:rPr>
        <w:t>3.3 投标文件的澄清和补正</w:t>
      </w:r>
    </w:p>
    <w:p w14:paraId="40ACD0B6">
      <w:pPr>
        <w:spacing w:line="360" w:lineRule="auto"/>
        <w:ind w:right="29" w:rightChars="14" w:firstLine="420"/>
        <w:rPr>
          <w:rFonts w:ascii="宋体" w:hAnsi="宋体"/>
          <w:color w:val="000000"/>
          <w:sz w:val="22"/>
          <w:szCs w:val="22"/>
        </w:rPr>
      </w:pPr>
      <w:r>
        <w:rPr>
          <w:rFonts w:hint="eastAsia" w:ascii="宋体" w:hAnsi="宋体"/>
          <w:color w:val="000000"/>
          <w:sz w:val="22"/>
          <w:szCs w:val="22"/>
        </w:rPr>
        <w:t>3.3.1 评标专家在评审过程中，对认为需要投标人澄清、说明或补正的事项，应由评标委员会向投标人发出书面《评标专家向投标人质疑函》（详附件1.1）进行询问。投标人的澄清、说明或补正应当采用书面形式，并由投标人的法定代表人</w:t>
      </w:r>
      <w:r>
        <w:rPr>
          <w:rFonts w:hint="eastAsia" w:ascii="宋体" w:hAnsi="宋体"/>
          <w:sz w:val="22"/>
          <w:szCs w:val="22"/>
        </w:rPr>
        <w:t>（单位负责人）</w:t>
      </w:r>
      <w:r>
        <w:rPr>
          <w:rFonts w:hint="eastAsia" w:ascii="宋体" w:hAnsi="宋体"/>
          <w:color w:val="000000"/>
          <w:sz w:val="22"/>
          <w:szCs w:val="22"/>
        </w:rPr>
        <w:t>或其授权的代理人签字或签章有效。</w:t>
      </w:r>
    </w:p>
    <w:p w14:paraId="72561262">
      <w:pPr>
        <w:spacing w:line="360" w:lineRule="auto"/>
        <w:ind w:right="29" w:rightChars="14" w:firstLine="420"/>
        <w:rPr>
          <w:rFonts w:ascii="宋体" w:hAnsi="宋体"/>
          <w:color w:val="000000"/>
          <w:sz w:val="22"/>
          <w:szCs w:val="22"/>
        </w:rPr>
      </w:pPr>
      <w:r>
        <w:rPr>
          <w:rFonts w:hint="eastAsia" w:ascii="宋体" w:hAnsi="宋体"/>
          <w:color w:val="000000"/>
          <w:sz w:val="22"/>
          <w:szCs w:val="22"/>
        </w:rPr>
        <w:t>3.3.2如果评标专家对投标人提交的澄清、说明或补正依然存在疑问，评标专家可以进一步要求澄清、说明或补正，投标人应进一步澄清、说明或补正，直至评标专家认为全部疑问得到澄清和说明。</w:t>
      </w:r>
    </w:p>
    <w:p w14:paraId="5A75080E">
      <w:pPr>
        <w:spacing w:line="360" w:lineRule="auto"/>
        <w:ind w:right="29" w:rightChars="14" w:firstLine="420"/>
        <w:rPr>
          <w:rFonts w:ascii="宋体" w:hAnsi="宋体"/>
          <w:color w:val="000000"/>
          <w:sz w:val="22"/>
          <w:szCs w:val="22"/>
        </w:rPr>
      </w:pPr>
      <w:r>
        <w:rPr>
          <w:rFonts w:hint="eastAsia" w:ascii="宋体" w:hAnsi="宋体"/>
          <w:color w:val="000000"/>
          <w:sz w:val="22"/>
          <w:szCs w:val="22"/>
        </w:rPr>
        <w:t>3.</w:t>
      </w:r>
      <w:r>
        <w:rPr>
          <w:rFonts w:ascii="宋体" w:hAnsi="宋体"/>
          <w:color w:val="000000"/>
          <w:sz w:val="22"/>
          <w:szCs w:val="22"/>
        </w:rPr>
        <w:t>3</w:t>
      </w:r>
      <w:r>
        <w:rPr>
          <w:rFonts w:hint="eastAsia" w:ascii="宋体" w:hAnsi="宋体"/>
          <w:color w:val="000000"/>
          <w:sz w:val="22"/>
          <w:szCs w:val="22"/>
        </w:rPr>
        <w:t>.3在评标过程中，评标委员会可以书面形式要求投标人对所提交的投标文件中不明确的内容进行书面澄清或说明，或者对细微偏差进行补正。评标委员会不接受投标人主动提出的澄清、说明或补正。</w:t>
      </w:r>
    </w:p>
    <w:p w14:paraId="42EED720">
      <w:pPr>
        <w:spacing w:line="360" w:lineRule="auto"/>
        <w:ind w:right="29" w:rightChars="14" w:firstLine="420"/>
        <w:rPr>
          <w:rFonts w:ascii="宋体" w:hAnsi="宋体"/>
          <w:color w:val="000000"/>
          <w:sz w:val="22"/>
          <w:szCs w:val="22"/>
        </w:rPr>
      </w:pPr>
      <w:r>
        <w:rPr>
          <w:rFonts w:hint="eastAsia" w:ascii="宋体" w:hAnsi="宋体"/>
          <w:color w:val="000000"/>
          <w:sz w:val="22"/>
          <w:szCs w:val="22"/>
        </w:rPr>
        <w:t>3.</w:t>
      </w:r>
      <w:r>
        <w:rPr>
          <w:rFonts w:ascii="宋体" w:hAnsi="宋体"/>
          <w:color w:val="000000"/>
          <w:sz w:val="22"/>
          <w:szCs w:val="22"/>
        </w:rPr>
        <w:t>3</w:t>
      </w:r>
      <w:r>
        <w:rPr>
          <w:rFonts w:hint="eastAsia" w:ascii="宋体" w:hAnsi="宋体"/>
          <w:color w:val="000000"/>
          <w:sz w:val="22"/>
          <w:szCs w:val="22"/>
        </w:rPr>
        <w:t>.4</w:t>
      </w:r>
      <w:r>
        <w:rPr>
          <w:rFonts w:hint="eastAsia" w:ascii="宋体" w:hAnsi="宋体"/>
          <w:sz w:val="22"/>
          <w:szCs w:val="22"/>
        </w:rPr>
        <w:t>如果投标人未按要求及时提交《评标专家向投标人质疑函》（详附件1.1），或者评标委员会成员认为该投标人的两次澄清或说明都不符合评标委员会要求的，作否决投标处理</w:t>
      </w:r>
      <w:r>
        <w:rPr>
          <w:rFonts w:hint="eastAsia" w:ascii="宋体" w:hAnsi="宋体"/>
          <w:color w:val="000000"/>
          <w:sz w:val="22"/>
          <w:szCs w:val="22"/>
        </w:rPr>
        <w:t>。</w:t>
      </w:r>
    </w:p>
    <w:p w14:paraId="48FD357B">
      <w:pPr>
        <w:pStyle w:val="3"/>
        <w:numPr>
          <w:ilvl w:val="255"/>
          <w:numId w:val="0"/>
        </w:numPr>
      </w:pPr>
      <w:r>
        <w:rPr>
          <w:rFonts w:hint="eastAsia"/>
        </w:rPr>
        <w:t>3.4 招标文件的澄清和补正</w:t>
      </w:r>
    </w:p>
    <w:p w14:paraId="6D7E0E32">
      <w:pPr>
        <w:spacing w:line="360" w:lineRule="auto"/>
        <w:ind w:right="29" w:rightChars="14" w:firstLine="420"/>
        <w:rPr>
          <w:rFonts w:ascii="宋体" w:hAnsi="宋体"/>
          <w:color w:val="000000"/>
          <w:sz w:val="22"/>
          <w:szCs w:val="22"/>
        </w:rPr>
      </w:pPr>
      <w:r>
        <w:rPr>
          <w:rFonts w:hint="eastAsia" w:ascii="宋体" w:hAnsi="宋体"/>
          <w:color w:val="000000"/>
          <w:sz w:val="22"/>
          <w:szCs w:val="22"/>
        </w:rPr>
        <w:t>3.4.1在评标过程中，评标委员会对认为需要招标人对招标文件进行解释、说明的事项，应由评标委员会向招标人发出书面《评标专家向招标人质疑函》（详附件1.2）进行询问。招标人的解释、说明应当采用书面形式，并由招标人的法定代表人</w:t>
      </w:r>
      <w:r>
        <w:rPr>
          <w:rFonts w:hint="eastAsia" w:ascii="宋体" w:hAnsi="宋体"/>
          <w:sz w:val="22"/>
          <w:szCs w:val="22"/>
        </w:rPr>
        <w:t>（单位负责人）</w:t>
      </w:r>
      <w:r>
        <w:rPr>
          <w:rFonts w:hint="eastAsia" w:ascii="宋体" w:hAnsi="宋体"/>
          <w:color w:val="000000"/>
          <w:sz w:val="22"/>
          <w:szCs w:val="22"/>
        </w:rPr>
        <w:t>或其授权的代理人签字有效。招标人的解释、说明应当合法、公平、公正，并不得改变招标文件的实质性内容。</w:t>
      </w:r>
    </w:p>
    <w:p w14:paraId="25A697D1">
      <w:pPr>
        <w:spacing w:line="360" w:lineRule="auto"/>
        <w:ind w:right="29" w:rightChars="14" w:firstLine="420"/>
        <w:rPr>
          <w:rFonts w:ascii="宋体" w:hAnsi="宋体"/>
          <w:color w:val="000000"/>
          <w:sz w:val="22"/>
          <w:szCs w:val="22"/>
        </w:rPr>
      </w:pPr>
      <w:r>
        <w:rPr>
          <w:rFonts w:hint="eastAsia" w:ascii="宋体" w:hAnsi="宋体"/>
          <w:color w:val="000000"/>
          <w:sz w:val="22"/>
          <w:szCs w:val="22"/>
        </w:rPr>
        <w:t>3.4.2</w:t>
      </w:r>
      <w:r>
        <w:rPr>
          <w:rFonts w:hint="eastAsia" w:ascii="宋体" w:hAnsi="宋体"/>
          <w:sz w:val="22"/>
          <w:szCs w:val="22"/>
        </w:rPr>
        <w:t>如果招标人未按要求提交《评标专家向招标人质疑函》</w:t>
      </w:r>
      <w:r>
        <w:rPr>
          <w:rFonts w:hint="eastAsia" w:ascii="宋体" w:hAnsi="宋体"/>
          <w:color w:val="000000"/>
          <w:sz w:val="22"/>
          <w:szCs w:val="22"/>
        </w:rPr>
        <w:t>（详附件1.2）</w:t>
      </w:r>
      <w:r>
        <w:rPr>
          <w:rFonts w:hint="eastAsia" w:ascii="宋体" w:hAnsi="宋体"/>
          <w:sz w:val="22"/>
          <w:szCs w:val="22"/>
        </w:rPr>
        <w:t>，评标专家可暂停评标或按不利于招标人的方式处理，招标人承担相应责任</w:t>
      </w:r>
      <w:r>
        <w:rPr>
          <w:rFonts w:hint="eastAsia" w:ascii="宋体" w:hAnsi="宋体"/>
          <w:color w:val="000000"/>
          <w:sz w:val="22"/>
          <w:szCs w:val="22"/>
        </w:rPr>
        <w:t>。</w:t>
      </w:r>
    </w:p>
    <w:p w14:paraId="13E717DC">
      <w:pPr>
        <w:pStyle w:val="3"/>
        <w:numPr>
          <w:ilvl w:val="255"/>
          <w:numId w:val="0"/>
        </w:numPr>
      </w:pPr>
      <w:r>
        <w:rPr>
          <w:rFonts w:hint="eastAsia"/>
        </w:rPr>
        <w:t>3.5 评标结果</w:t>
      </w:r>
    </w:p>
    <w:p w14:paraId="1B17DAA1">
      <w:pPr>
        <w:spacing w:line="360" w:lineRule="auto"/>
        <w:ind w:right="29" w:rightChars="14" w:firstLine="420"/>
        <w:rPr>
          <w:rFonts w:ascii="宋体" w:hAnsi="宋体"/>
          <w:color w:val="000000"/>
          <w:sz w:val="22"/>
          <w:szCs w:val="22"/>
        </w:rPr>
      </w:pPr>
      <w:r>
        <w:rPr>
          <w:rFonts w:hint="eastAsia" w:ascii="宋体" w:hAnsi="宋体"/>
          <w:sz w:val="22"/>
          <w:szCs w:val="22"/>
        </w:rPr>
        <w:t>3.5.1 评标委员会按照本章“1.评标方法”规定，推荐中标候选人。</w:t>
      </w:r>
    </w:p>
    <w:p w14:paraId="569B7929">
      <w:pPr>
        <w:spacing w:line="360" w:lineRule="auto"/>
        <w:ind w:right="29" w:rightChars="14" w:firstLine="420"/>
        <w:rPr>
          <w:rFonts w:ascii="宋体" w:hAnsi="宋体"/>
          <w:color w:val="000000"/>
          <w:sz w:val="22"/>
          <w:szCs w:val="22"/>
        </w:rPr>
      </w:pPr>
      <w:r>
        <w:rPr>
          <w:rFonts w:hint="eastAsia" w:ascii="宋体" w:hAnsi="宋体"/>
          <w:color w:val="000000"/>
          <w:sz w:val="22"/>
          <w:szCs w:val="22"/>
        </w:rPr>
        <w:t>3.5.2 评标委员会完成评标后，应当向招标人提交书面评标报告。</w:t>
      </w:r>
    </w:p>
    <w:p w14:paraId="383C05C2">
      <w:pPr>
        <w:ind w:right="29" w:rightChars="14" w:hanging="4"/>
        <w:rPr>
          <w:rFonts w:ascii="宋体" w:hAnsi="宋体"/>
          <w:color w:val="000000"/>
          <w:sz w:val="22"/>
          <w:szCs w:val="22"/>
        </w:rPr>
      </w:pPr>
      <w:r>
        <w:rPr>
          <w:rFonts w:hint="eastAsia" w:ascii="宋体" w:hAnsi="宋体"/>
          <w:color w:val="000000"/>
          <w:sz w:val="22"/>
          <w:szCs w:val="22"/>
        </w:rPr>
        <w:br w:type="page"/>
      </w:r>
    </w:p>
    <w:p w14:paraId="78479D4D">
      <w:pPr>
        <w:spacing w:line="360" w:lineRule="auto"/>
        <w:ind w:right="29" w:rightChars="14" w:hanging="4"/>
        <w:rPr>
          <w:rFonts w:ascii="宋体" w:hAnsi="宋体"/>
          <w:color w:val="000000"/>
          <w:sz w:val="22"/>
          <w:szCs w:val="22"/>
        </w:rPr>
      </w:pPr>
    </w:p>
    <w:p w14:paraId="1F2D8AA9">
      <w:pPr>
        <w:ind w:right="29" w:rightChars="14" w:hanging="4"/>
        <w:jc w:val="left"/>
        <w:rPr>
          <w:rFonts w:ascii="宋体" w:hAnsi="宋体"/>
          <w:b/>
          <w:sz w:val="22"/>
          <w:szCs w:val="22"/>
        </w:rPr>
      </w:pPr>
      <w:r>
        <w:rPr>
          <w:rFonts w:hint="eastAsia" w:ascii="宋体" w:hAnsi="宋体"/>
          <w:b/>
          <w:sz w:val="22"/>
          <w:szCs w:val="22"/>
        </w:rPr>
        <w:t>附件1：质疑用表</w:t>
      </w:r>
    </w:p>
    <w:p w14:paraId="60555D35">
      <w:pPr>
        <w:ind w:right="29" w:rightChars="14" w:hanging="4"/>
        <w:jc w:val="left"/>
        <w:rPr>
          <w:rFonts w:ascii="宋体" w:hAnsi="宋体"/>
          <w:sz w:val="22"/>
          <w:szCs w:val="22"/>
        </w:rPr>
      </w:pPr>
      <w:r>
        <w:rPr>
          <w:rFonts w:hint="eastAsia" w:ascii="宋体" w:hAnsi="宋体"/>
          <w:sz w:val="22"/>
          <w:szCs w:val="22"/>
        </w:rPr>
        <w:t>1.1评标专家向投标人质疑函</w:t>
      </w:r>
    </w:p>
    <w:p w14:paraId="1EC5D4DC">
      <w:pPr>
        <w:pStyle w:val="322"/>
        <w:ind w:right="29" w:rightChars="14" w:hanging="4" w:firstLineChars="0"/>
        <w:jc w:val="center"/>
        <w:rPr>
          <w:b/>
          <w:sz w:val="22"/>
        </w:rPr>
      </w:pPr>
      <w:r>
        <w:rPr>
          <w:rFonts w:hint="eastAsia"/>
          <w:b/>
          <w:sz w:val="22"/>
        </w:rPr>
        <w:t>评标专家向投标人质疑函</w:t>
      </w:r>
    </w:p>
    <w:p w14:paraId="6A1CF52F">
      <w:pPr>
        <w:spacing w:line="360" w:lineRule="auto"/>
        <w:ind w:right="29" w:rightChars="14" w:hanging="4"/>
        <w:rPr>
          <w:rFonts w:ascii="宋体" w:hAnsi="宋体"/>
          <w:sz w:val="22"/>
          <w:szCs w:val="22"/>
        </w:rPr>
      </w:pPr>
      <w:r>
        <w:rPr>
          <w:rFonts w:hint="eastAsia" w:ascii="宋体" w:hAnsi="宋体"/>
          <w:sz w:val="22"/>
          <w:szCs w:val="22"/>
        </w:rPr>
        <w:t>投标人名称：                                            编号：</w:t>
      </w:r>
    </w:p>
    <w:tbl>
      <w:tblPr>
        <w:tblStyle w:val="55"/>
        <w:tblpPr w:leftFromText="180" w:rightFromText="180" w:vertAnchor="text" w:tblpY="1"/>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7"/>
        <w:gridCol w:w="851"/>
        <w:gridCol w:w="8100"/>
      </w:tblGrid>
      <w:tr w14:paraId="5D52CD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1668" w:type="dxa"/>
            <w:gridSpan w:val="2"/>
            <w:vAlign w:val="center"/>
          </w:tcPr>
          <w:p w14:paraId="44241192">
            <w:pPr>
              <w:spacing w:line="360" w:lineRule="auto"/>
              <w:ind w:right="29" w:rightChars="14" w:hanging="4"/>
              <w:jc w:val="center"/>
              <w:rPr>
                <w:rFonts w:ascii="宋体" w:hAnsi="宋体"/>
                <w:sz w:val="22"/>
                <w:szCs w:val="22"/>
              </w:rPr>
            </w:pPr>
            <w:r>
              <w:rPr>
                <w:rFonts w:hint="eastAsia" w:ascii="宋体" w:hAnsi="宋体"/>
                <w:sz w:val="22"/>
                <w:szCs w:val="22"/>
              </w:rPr>
              <w:t>工程名称</w:t>
            </w:r>
          </w:p>
        </w:tc>
        <w:tc>
          <w:tcPr>
            <w:tcW w:w="8100" w:type="dxa"/>
            <w:vAlign w:val="center"/>
          </w:tcPr>
          <w:p w14:paraId="27C38C15">
            <w:pPr>
              <w:spacing w:line="360" w:lineRule="auto"/>
              <w:ind w:right="29" w:rightChars="14" w:hanging="4"/>
              <w:jc w:val="center"/>
              <w:rPr>
                <w:rFonts w:ascii="宋体" w:hAnsi="宋体"/>
                <w:sz w:val="22"/>
                <w:szCs w:val="22"/>
              </w:rPr>
            </w:pPr>
          </w:p>
        </w:tc>
      </w:tr>
      <w:tr w14:paraId="1E418F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23" w:hRule="atLeast"/>
        </w:trPr>
        <w:tc>
          <w:tcPr>
            <w:tcW w:w="817" w:type="dxa"/>
          </w:tcPr>
          <w:p w14:paraId="3D1C0624">
            <w:pPr>
              <w:ind w:right="29" w:rightChars="14" w:hanging="4"/>
              <w:jc w:val="center"/>
              <w:rPr>
                <w:rFonts w:ascii="宋体" w:hAnsi="宋体"/>
                <w:sz w:val="22"/>
                <w:szCs w:val="22"/>
              </w:rPr>
            </w:pPr>
          </w:p>
          <w:p w14:paraId="1B097DD4">
            <w:pPr>
              <w:ind w:right="29" w:rightChars="14" w:hanging="4"/>
              <w:jc w:val="center"/>
              <w:rPr>
                <w:rFonts w:ascii="宋体" w:hAnsi="宋体"/>
                <w:sz w:val="22"/>
                <w:szCs w:val="22"/>
              </w:rPr>
            </w:pPr>
          </w:p>
          <w:p w14:paraId="4CCE3681">
            <w:pPr>
              <w:ind w:right="29" w:rightChars="14" w:hanging="4"/>
              <w:jc w:val="center"/>
              <w:rPr>
                <w:rFonts w:ascii="宋体" w:hAnsi="宋体"/>
                <w:sz w:val="22"/>
                <w:szCs w:val="22"/>
              </w:rPr>
            </w:pPr>
            <w:r>
              <w:rPr>
                <w:rFonts w:hint="eastAsia" w:ascii="宋体" w:hAnsi="宋体"/>
                <w:sz w:val="22"/>
                <w:szCs w:val="22"/>
              </w:rPr>
              <w:t>质</w:t>
            </w:r>
          </w:p>
          <w:p w14:paraId="1FD278B5">
            <w:pPr>
              <w:ind w:right="29" w:rightChars="14" w:hanging="4"/>
              <w:jc w:val="center"/>
              <w:rPr>
                <w:rFonts w:ascii="宋体" w:hAnsi="宋体"/>
                <w:sz w:val="22"/>
                <w:szCs w:val="22"/>
              </w:rPr>
            </w:pPr>
            <w:r>
              <w:rPr>
                <w:rFonts w:hint="eastAsia" w:ascii="宋体" w:hAnsi="宋体"/>
                <w:sz w:val="22"/>
                <w:szCs w:val="22"/>
              </w:rPr>
              <w:t>疑</w:t>
            </w:r>
          </w:p>
          <w:p w14:paraId="777313C2">
            <w:pPr>
              <w:ind w:right="29" w:rightChars="14" w:hanging="4"/>
              <w:jc w:val="center"/>
              <w:rPr>
                <w:rFonts w:ascii="宋体" w:hAnsi="宋体"/>
                <w:sz w:val="22"/>
                <w:szCs w:val="22"/>
              </w:rPr>
            </w:pPr>
            <w:r>
              <w:rPr>
                <w:rFonts w:hint="eastAsia" w:ascii="宋体" w:hAnsi="宋体"/>
                <w:sz w:val="22"/>
                <w:szCs w:val="22"/>
              </w:rPr>
              <w:t>问</w:t>
            </w:r>
          </w:p>
          <w:p w14:paraId="0BF39EBA">
            <w:pPr>
              <w:ind w:right="29" w:rightChars="14" w:hanging="4"/>
              <w:jc w:val="center"/>
              <w:rPr>
                <w:rFonts w:ascii="宋体" w:hAnsi="宋体"/>
                <w:sz w:val="22"/>
                <w:szCs w:val="22"/>
              </w:rPr>
            </w:pPr>
            <w:r>
              <w:rPr>
                <w:rFonts w:hint="eastAsia" w:ascii="宋体" w:hAnsi="宋体"/>
                <w:sz w:val="22"/>
                <w:szCs w:val="22"/>
              </w:rPr>
              <w:t>题</w:t>
            </w:r>
          </w:p>
          <w:p w14:paraId="281030BA">
            <w:pPr>
              <w:ind w:right="29" w:rightChars="14" w:hanging="4"/>
              <w:jc w:val="center"/>
              <w:rPr>
                <w:rFonts w:ascii="宋体" w:hAnsi="宋体"/>
                <w:sz w:val="22"/>
                <w:szCs w:val="22"/>
              </w:rPr>
            </w:pPr>
          </w:p>
        </w:tc>
        <w:tc>
          <w:tcPr>
            <w:tcW w:w="8951" w:type="dxa"/>
            <w:gridSpan w:val="2"/>
          </w:tcPr>
          <w:p w14:paraId="47418532">
            <w:pPr>
              <w:ind w:right="29" w:rightChars="14" w:hanging="4"/>
              <w:rPr>
                <w:rFonts w:ascii="宋体" w:hAnsi="宋体"/>
                <w:sz w:val="22"/>
                <w:szCs w:val="22"/>
              </w:rPr>
            </w:pPr>
          </w:p>
          <w:p w14:paraId="4490DA73">
            <w:pPr>
              <w:ind w:right="29" w:rightChars="14" w:hanging="4"/>
              <w:rPr>
                <w:rFonts w:ascii="宋体" w:hAnsi="宋体"/>
                <w:sz w:val="22"/>
                <w:szCs w:val="22"/>
              </w:rPr>
            </w:pPr>
          </w:p>
          <w:p w14:paraId="13049AC7">
            <w:pPr>
              <w:ind w:right="29" w:rightChars="14" w:hanging="4"/>
              <w:rPr>
                <w:rFonts w:ascii="宋体" w:hAnsi="宋体"/>
                <w:sz w:val="22"/>
                <w:szCs w:val="22"/>
              </w:rPr>
            </w:pPr>
          </w:p>
          <w:p w14:paraId="44CC1C5B">
            <w:pPr>
              <w:ind w:right="29" w:rightChars="14" w:hanging="4"/>
              <w:rPr>
                <w:rFonts w:ascii="宋体" w:hAnsi="宋体"/>
                <w:sz w:val="22"/>
                <w:szCs w:val="22"/>
              </w:rPr>
            </w:pPr>
          </w:p>
          <w:p w14:paraId="17EACF00">
            <w:pPr>
              <w:ind w:right="29" w:rightChars="14" w:hanging="4"/>
              <w:rPr>
                <w:rFonts w:ascii="宋体" w:hAnsi="宋体"/>
                <w:sz w:val="22"/>
                <w:szCs w:val="22"/>
                <w:u w:val="single"/>
              </w:rPr>
            </w:pPr>
          </w:p>
          <w:p w14:paraId="6C17DDDF">
            <w:pPr>
              <w:ind w:right="29" w:rightChars="14" w:hanging="4"/>
              <w:rPr>
                <w:rFonts w:ascii="宋体" w:hAnsi="宋体"/>
                <w:sz w:val="22"/>
                <w:szCs w:val="22"/>
              </w:rPr>
            </w:pPr>
            <w:r>
              <w:rPr>
                <w:rFonts w:hint="eastAsia" w:ascii="宋体" w:hAnsi="宋体"/>
                <w:sz w:val="22"/>
                <w:szCs w:val="22"/>
                <w:u w:val="single"/>
              </w:rPr>
              <w:t xml:space="preserve">   </w:t>
            </w:r>
            <w:r>
              <w:rPr>
                <w:rFonts w:ascii="宋体" w:hAnsi="宋体"/>
                <w:sz w:val="22"/>
                <w:szCs w:val="22"/>
                <w:u w:val="single"/>
              </w:rPr>
              <w:t xml:space="preserve">                       </w:t>
            </w:r>
            <w:r>
              <w:rPr>
                <w:rFonts w:hint="eastAsia" w:ascii="宋体" w:hAnsi="宋体"/>
                <w:sz w:val="22"/>
                <w:szCs w:val="22"/>
              </w:rPr>
              <w:t>（项目名称）</w:t>
            </w:r>
            <w:r>
              <w:rPr>
                <w:rFonts w:ascii="宋体" w:hAnsi="宋体"/>
                <w:sz w:val="22"/>
                <w:szCs w:val="22"/>
                <w:u w:val="single"/>
              </w:rPr>
              <w:t xml:space="preserve">         </w:t>
            </w:r>
            <w:r>
              <w:rPr>
                <w:rFonts w:hint="eastAsia" w:ascii="宋体" w:hAnsi="宋体"/>
                <w:sz w:val="22"/>
                <w:szCs w:val="22"/>
              </w:rPr>
              <w:t>标段招标评标委员会</w:t>
            </w:r>
          </w:p>
          <w:p w14:paraId="72C8DCED">
            <w:pPr>
              <w:ind w:right="29" w:rightChars="14" w:hanging="4"/>
              <w:rPr>
                <w:rFonts w:ascii="宋体" w:hAnsi="宋体"/>
                <w:sz w:val="22"/>
                <w:szCs w:val="22"/>
              </w:rPr>
            </w:pPr>
            <w:r>
              <w:rPr>
                <w:rFonts w:hint="eastAsia" w:ascii="宋体" w:hAnsi="宋体"/>
                <w:sz w:val="22"/>
                <w:szCs w:val="22"/>
              </w:rPr>
              <w:t xml:space="preserve">          </w:t>
            </w:r>
          </w:p>
          <w:p w14:paraId="39DB3A4D">
            <w:pPr>
              <w:ind w:right="29" w:rightChars="14" w:hanging="4"/>
              <w:rPr>
                <w:rFonts w:ascii="宋体" w:hAnsi="宋体"/>
                <w:sz w:val="22"/>
                <w:szCs w:val="22"/>
                <w:u w:val="single"/>
              </w:rPr>
            </w:pPr>
            <w:r>
              <w:rPr>
                <w:rFonts w:hint="eastAsia" w:ascii="宋体" w:hAnsi="宋体"/>
                <w:sz w:val="22"/>
                <w:szCs w:val="22"/>
              </w:rPr>
              <w:t xml:space="preserve">                       年   月   日    时    分（北京时间）</w:t>
            </w:r>
          </w:p>
        </w:tc>
      </w:tr>
      <w:tr w14:paraId="2BF587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52" w:hRule="atLeast"/>
        </w:trPr>
        <w:tc>
          <w:tcPr>
            <w:tcW w:w="817" w:type="dxa"/>
          </w:tcPr>
          <w:p w14:paraId="42D92342">
            <w:pPr>
              <w:ind w:right="29" w:rightChars="14" w:hanging="4"/>
              <w:jc w:val="center"/>
              <w:rPr>
                <w:rFonts w:ascii="宋体" w:hAnsi="宋体"/>
                <w:sz w:val="22"/>
                <w:szCs w:val="22"/>
              </w:rPr>
            </w:pPr>
          </w:p>
          <w:p w14:paraId="3E81A9CE">
            <w:pPr>
              <w:ind w:right="29" w:rightChars="14" w:hanging="4"/>
              <w:jc w:val="center"/>
              <w:rPr>
                <w:rFonts w:ascii="宋体" w:hAnsi="宋体"/>
                <w:sz w:val="22"/>
                <w:szCs w:val="22"/>
              </w:rPr>
            </w:pPr>
          </w:p>
          <w:p w14:paraId="105751A6">
            <w:pPr>
              <w:ind w:right="29" w:rightChars="14" w:hanging="4"/>
              <w:jc w:val="center"/>
              <w:rPr>
                <w:rFonts w:ascii="宋体" w:hAnsi="宋体"/>
                <w:sz w:val="22"/>
                <w:szCs w:val="22"/>
              </w:rPr>
            </w:pPr>
          </w:p>
          <w:p w14:paraId="27BC1158">
            <w:pPr>
              <w:ind w:right="29" w:rightChars="14" w:hanging="4"/>
              <w:jc w:val="center"/>
              <w:rPr>
                <w:rFonts w:ascii="宋体" w:hAnsi="宋体"/>
                <w:sz w:val="22"/>
                <w:szCs w:val="22"/>
              </w:rPr>
            </w:pPr>
            <w:r>
              <w:rPr>
                <w:rFonts w:hint="eastAsia" w:ascii="宋体" w:hAnsi="宋体"/>
                <w:sz w:val="22"/>
                <w:szCs w:val="22"/>
              </w:rPr>
              <w:t>澄</w:t>
            </w:r>
          </w:p>
          <w:p w14:paraId="3596202F">
            <w:pPr>
              <w:ind w:right="29" w:rightChars="14" w:hanging="4"/>
              <w:jc w:val="center"/>
              <w:rPr>
                <w:rFonts w:ascii="宋体" w:hAnsi="宋体"/>
                <w:sz w:val="22"/>
                <w:szCs w:val="22"/>
              </w:rPr>
            </w:pPr>
            <w:r>
              <w:rPr>
                <w:rFonts w:hint="eastAsia" w:ascii="宋体" w:hAnsi="宋体"/>
                <w:sz w:val="22"/>
                <w:szCs w:val="22"/>
              </w:rPr>
              <w:t>清</w:t>
            </w:r>
          </w:p>
          <w:p w14:paraId="7BFE3DD8">
            <w:pPr>
              <w:ind w:right="29" w:rightChars="14" w:hanging="4"/>
              <w:jc w:val="center"/>
              <w:rPr>
                <w:rFonts w:ascii="宋体" w:hAnsi="宋体"/>
                <w:sz w:val="22"/>
                <w:szCs w:val="22"/>
              </w:rPr>
            </w:pPr>
            <w:r>
              <w:rPr>
                <w:rFonts w:hint="eastAsia" w:ascii="宋体" w:hAnsi="宋体"/>
                <w:sz w:val="22"/>
                <w:szCs w:val="22"/>
              </w:rPr>
              <w:t>内</w:t>
            </w:r>
          </w:p>
          <w:p w14:paraId="02A4C53E">
            <w:pPr>
              <w:ind w:right="29" w:rightChars="14" w:hanging="4"/>
              <w:jc w:val="center"/>
              <w:rPr>
                <w:rFonts w:ascii="宋体" w:hAnsi="宋体"/>
                <w:sz w:val="22"/>
                <w:szCs w:val="22"/>
              </w:rPr>
            </w:pPr>
            <w:r>
              <w:rPr>
                <w:rFonts w:hint="eastAsia" w:ascii="宋体" w:hAnsi="宋体"/>
                <w:sz w:val="22"/>
                <w:szCs w:val="22"/>
              </w:rPr>
              <w:t>容</w:t>
            </w:r>
          </w:p>
        </w:tc>
        <w:tc>
          <w:tcPr>
            <w:tcW w:w="8951" w:type="dxa"/>
            <w:gridSpan w:val="2"/>
          </w:tcPr>
          <w:p w14:paraId="309E0ECC">
            <w:pPr>
              <w:ind w:right="29" w:rightChars="14" w:hanging="4"/>
              <w:rPr>
                <w:rFonts w:ascii="宋体" w:hAnsi="宋体"/>
                <w:sz w:val="22"/>
                <w:szCs w:val="22"/>
              </w:rPr>
            </w:pPr>
          </w:p>
          <w:p w14:paraId="1CB4D142">
            <w:pPr>
              <w:ind w:right="29" w:rightChars="14" w:hanging="4"/>
              <w:rPr>
                <w:rFonts w:ascii="宋体" w:hAnsi="宋体"/>
                <w:sz w:val="22"/>
                <w:szCs w:val="22"/>
              </w:rPr>
            </w:pPr>
          </w:p>
          <w:p w14:paraId="7AA793B0">
            <w:pPr>
              <w:ind w:right="29" w:rightChars="14" w:hanging="4"/>
              <w:rPr>
                <w:rFonts w:ascii="宋体" w:hAnsi="宋体"/>
                <w:sz w:val="22"/>
                <w:szCs w:val="22"/>
              </w:rPr>
            </w:pPr>
          </w:p>
          <w:p w14:paraId="0A7AD7CD">
            <w:pPr>
              <w:ind w:right="29" w:rightChars="14" w:hanging="4"/>
              <w:rPr>
                <w:rFonts w:ascii="宋体" w:hAnsi="宋体"/>
                <w:sz w:val="22"/>
                <w:szCs w:val="22"/>
              </w:rPr>
            </w:pPr>
          </w:p>
          <w:p w14:paraId="1F54F672">
            <w:pPr>
              <w:ind w:right="29" w:rightChars="14" w:hanging="4"/>
              <w:rPr>
                <w:rFonts w:ascii="宋体" w:hAnsi="宋体"/>
                <w:sz w:val="22"/>
                <w:szCs w:val="22"/>
              </w:rPr>
            </w:pPr>
          </w:p>
          <w:p w14:paraId="695CADD4">
            <w:pPr>
              <w:ind w:right="29" w:rightChars="14" w:hanging="4"/>
              <w:rPr>
                <w:rFonts w:ascii="宋体" w:hAnsi="宋体"/>
                <w:sz w:val="22"/>
                <w:szCs w:val="22"/>
              </w:rPr>
            </w:pPr>
          </w:p>
          <w:p w14:paraId="645D2865">
            <w:pPr>
              <w:ind w:right="29" w:rightChars="14" w:hanging="4"/>
              <w:rPr>
                <w:rFonts w:ascii="宋体" w:hAnsi="宋体"/>
                <w:sz w:val="22"/>
                <w:szCs w:val="22"/>
              </w:rPr>
            </w:pPr>
          </w:p>
          <w:p w14:paraId="777BA359">
            <w:pPr>
              <w:ind w:right="29" w:rightChars="14" w:hanging="4"/>
              <w:rPr>
                <w:rFonts w:ascii="宋体" w:hAnsi="宋体"/>
                <w:sz w:val="22"/>
                <w:szCs w:val="22"/>
              </w:rPr>
            </w:pPr>
          </w:p>
          <w:p w14:paraId="25CF2694">
            <w:pPr>
              <w:ind w:right="29" w:rightChars="14" w:hanging="4"/>
              <w:rPr>
                <w:rFonts w:ascii="宋体" w:hAnsi="宋体"/>
                <w:sz w:val="22"/>
                <w:szCs w:val="22"/>
              </w:rPr>
            </w:pPr>
            <w:r>
              <w:rPr>
                <w:rFonts w:hint="eastAsia" w:ascii="宋体" w:hAnsi="宋体"/>
                <w:sz w:val="22"/>
                <w:szCs w:val="22"/>
              </w:rPr>
              <w:t xml:space="preserve">         </w:t>
            </w:r>
          </w:p>
          <w:p w14:paraId="618F8B8B">
            <w:pPr>
              <w:ind w:right="29" w:rightChars="14" w:hanging="4"/>
              <w:jc w:val="right"/>
              <w:rPr>
                <w:rFonts w:ascii="宋体" w:hAnsi="宋体"/>
                <w:sz w:val="22"/>
                <w:szCs w:val="22"/>
              </w:rPr>
            </w:pPr>
            <w:r>
              <w:rPr>
                <w:rFonts w:hint="eastAsia" w:ascii="宋体" w:hAnsi="宋体"/>
                <w:sz w:val="22"/>
                <w:szCs w:val="22"/>
              </w:rPr>
              <w:t xml:space="preserve">       投标人法定代表人或其授权代理人：</w:t>
            </w:r>
            <w:r>
              <w:rPr>
                <w:rFonts w:ascii="宋体" w:hAnsi="宋体"/>
                <w:bCs/>
                <w:sz w:val="22"/>
                <w:szCs w:val="22"/>
                <w:u w:val="single"/>
              </w:rPr>
              <w:t xml:space="preserve">    </w:t>
            </w:r>
            <w:r>
              <w:rPr>
                <w:rFonts w:hint="eastAsia" w:ascii="宋体" w:hAnsi="宋体"/>
                <w:bCs/>
                <w:sz w:val="22"/>
                <w:szCs w:val="22"/>
                <w:u w:val="single"/>
              </w:rPr>
              <w:t xml:space="preserve"> </w:t>
            </w:r>
            <w:r>
              <w:rPr>
                <w:rFonts w:ascii="宋体" w:hAnsi="宋体"/>
                <w:bCs/>
                <w:sz w:val="22"/>
                <w:szCs w:val="22"/>
                <w:u w:val="single"/>
              </w:rPr>
              <w:t xml:space="preserve">  </w:t>
            </w:r>
            <w:r>
              <w:rPr>
                <w:rFonts w:hint="eastAsia" w:ascii="宋体" w:hAnsi="宋体"/>
                <w:bCs/>
                <w:sz w:val="22"/>
                <w:szCs w:val="22"/>
                <w:u w:val="single"/>
              </w:rPr>
              <w:t xml:space="preserve">  </w:t>
            </w:r>
            <w:r>
              <w:rPr>
                <w:rFonts w:ascii="宋体" w:hAnsi="宋体"/>
                <w:bCs/>
                <w:sz w:val="22"/>
                <w:szCs w:val="22"/>
                <w:u w:val="single"/>
              </w:rPr>
              <w:t xml:space="preserve">  </w:t>
            </w:r>
            <w:r>
              <w:rPr>
                <w:rFonts w:hint="eastAsia" w:ascii="宋体" w:hAnsi="宋体"/>
                <w:bCs/>
                <w:sz w:val="22"/>
                <w:szCs w:val="22"/>
                <w:u w:val="single"/>
              </w:rPr>
              <w:t xml:space="preserve"> </w:t>
            </w:r>
            <w:r>
              <w:rPr>
                <w:rFonts w:ascii="宋体" w:hAnsi="宋体"/>
                <w:bCs/>
                <w:sz w:val="22"/>
                <w:szCs w:val="22"/>
                <w:u w:val="single"/>
              </w:rPr>
              <w:t xml:space="preserve">     </w:t>
            </w:r>
            <w:r>
              <w:rPr>
                <w:rFonts w:hint="eastAsia" w:ascii="宋体" w:hAnsi="宋体"/>
                <w:bCs/>
                <w:sz w:val="22"/>
                <w:szCs w:val="22"/>
                <w:u w:val="single"/>
              </w:rPr>
              <w:t xml:space="preserve"> </w:t>
            </w:r>
            <w:r>
              <w:rPr>
                <w:rFonts w:hint="eastAsia" w:ascii="宋体" w:hAnsi="宋体"/>
                <w:sz w:val="22"/>
                <w:szCs w:val="22"/>
              </w:rPr>
              <w:t xml:space="preserve"> （</w:t>
            </w:r>
            <w:r>
              <w:rPr>
                <w:rFonts w:hint="eastAsia" w:ascii="宋体" w:hAnsi="宋体"/>
                <w:kern w:val="0"/>
                <w:sz w:val="22"/>
                <w:szCs w:val="22"/>
              </w:rPr>
              <w:t>签字或签章</w:t>
            </w:r>
            <w:r>
              <w:rPr>
                <w:rFonts w:hint="eastAsia" w:ascii="宋体" w:hAnsi="宋体"/>
                <w:sz w:val="22"/>
                <w:szCs w:val="22"/>
              </w:rPr>
              <w:t>）</w:t>
            </w:r>
          </w:p>
          <w:p w14:paraId="10BE996E">
            <w:pPr>
              <w:ind w:right="29" w:rightChars="14" w:hanging="4"/>
              <w:jc w:val="right"/>
              <w:rPr>
                <w:rFonts w:ascii="宋体" w:hAnsi="宋体"/>
                <w:sz w:val="22"/>
                <w:szCs w:val="22"/>
              </w:rPr>
            </w:pPr>
            <w:r>
              <w:rPr>
                <w:rFonts w:hint="eastAsia" w:ascii="宋体" w:hAnsi="宋体"/>
                <w:sz w:val="22"/>
                <w:szCs w:val="22"/>
              </w:rPr>
              <w:t xml:space="preserve">                         年   月   日    时    分（北京时间</w:t>
            </w:r>
            <w:r>
              <w:rPr>
                <w:rFonts w:hint="eastAsia" w:ascii="宋体" w:hAnsi="宋体"/>
                <w:b/>
                <w:sz w:val="22"/>
                <w:szCs w:val="22"/>
              </w:rPr>
              <w:t>）</w:t>
            </w:r>
          </w:p>
        </w:tc>
      </w:tr>
      <w:tr w14:paraId="20754A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48" w:hRule="atLeast"/>
        </w:trPr>
        <w:tc>
          <w:tcPr>
            <w:tcW w:w="817" w:type="dxa"/>
            <w:vAlign w:val="center"/>
          </w:tcPr>
          <w:p w14:paraId="68A2F601">
            <w:pPr>
              <w:spacing w:line="400" w:lineRule="exact"/>
              <w:ind w:right="29" w:rightChars="14" w:hanging="4"/>
              <w:jc w:val="center"/>
              <w:rPr>
                <w:rFonts w:ascii="宋体" w:hAnsi="宋体"/>
                <w:sz w:val="22"/>
                <w:szCs w:val="22"/>
              </w:rPr>
            </w:pPr>
            <w:r>
              <w:rPr>
                <w:rFonts w:hint="eastAsia" w:ascii="宋体" w:hAnsi="宋体"/>
                <w:sz w:val="22"/>
                <w:szCs w:val="22"/>
              </w:rPr>
              <w:t>递交方式和时间</w:t>
            </w:r>
          </w:p>
        </w:tc>
        <w:tc>
          <w:tcPr>
            <w:tcW w:w="8951" w:type="dxa"/>
            <w:gridSpan w:val="2"/>
          </w:tcPr>
          <w:p w14:paraId="4D73FD3A">
            <w:pPr>
              <w:spacing w:line="400" w:lineRule="exact"/>
              <w:ind w:right="29" w:rightChars="14" w:hanging="4"/>
              <w:rPr>
                <w:rFonts w:ascii="宋体" w:hAnsi="宋体"/>
                <w:sz w:val="22"/>
                <w:szCs w:val="22"/>
              </w:rPr>
            </w:pPr>
            <w:r>
              <w:rPr>
                <w:rFonts w:hint="eastAsia" w:ascii="宋体" w:hAnsi="宋体"/>
                <w:sz w:val="22"/>
                <w:szCs w:val="22"/>
              </w:rPr>
              <w:t>请将上述问题的澄清、说明或者补正于   年   月   日    时    分（北京时间）前递交</w:t>
            </w:r>
            <w:r>
              <w:rPr>
                <w:rFonts w:hint="eastAsia" w:ascii="宋体" w:hAnsi="宋体"/>
                <w:sz w:val="22"/>
                <w:szCs w:val="22"/>
                <w:u w:val="single"/>
              </w:rPr>
              <w:t xml:space="preserve">                   </w:t>
            </w:r>
            <w:r>
              <w:rPr>
                <w:rFonts w:hint="eastAsia" w:ascii="宋体" w:hAnsi="宋体"/>
                <w:sz w:val="22"/>
                <w:szCs w:val="22"/>
              </w:rPr>
              <w:t>。</w:t>
            </w:r>
          </w:p>
          <w:p w14:paraId="3DBD66AC">
            <w:pPr>
              <w:spacing w:line="360" w:lineRule="auto"/>
              <w:ind w:right="29" w:rightChars="14" w:hanging="4"/>
              <w:rPr>
                <w:rFonts w:ascii="宋体" w:hAnsi="宋体"/>
                <w:sz w:val="22"/>
                <w:szCs w:val="22"/>
              </w:rPr>
            </w:pPr>
            <w:r>
              <w:rPr>
                <w:rFonts w:hint="eastAsia" w:ascii="宋体" w:hAnsi="宋体"/>
                <w:sz w:val="22"/>
                <w:szCs w:val="22"/>
              </w:rPr>
              <w:t>注：评标委员会在评标过程中，如要求投标人澄清或说明的，评标委员会要求投标人递交书面澄清或说明的时间距投标人收到评标委员会书面通知的时间不得少于60分钟。</w:t>
            </w:r>
          </w:p>
          <w:p w14:paraId="089F205D">
            <w:pPr>
              <w:spacing w:line="360" w:lineRule="auto"/>
              <w:ind w:right="29" w:rightChars="14" w:hanging="4"/>
              <w:rPr>
                <w:rFonts w:ascii="宋体" w:hAnsi="宋体"/>
                <w:sz w:val="22"/>
                <w:szCs w:val="22"/>
              </w:rPr>
            </w:pPr>
            <w:r>
              <w:rPr>
                <w:rFonts w:hint="eastAsia" w:ascii="宋体" w:hAnsi="宋体"/>
                <w:sz w:val="22"/>
                <w:szCs w:val="22"/>
              </w:rPr>
              <w:t>评标委员会认为投标人的澄清或说明不够明确，应再次要求投标人对不明确的内容进行澄清或说明，评标委员会要求投标人再次递交书面澄清或说明的时间距投标人收到评标委员会书面通知的时间不得少于30分钟。</w:t>
            </w:r>
          </w:p>
        </w:tc>
      </w:tr>
      <w:tr w14:paraId="4B56EC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8" w:hRule="atLeast"/>
        </w:trPr>
        <w:tc>
          <w:tcPr>
            <w:tcW w:w="817" w:type="dxa"/>
            <w:vAlign w:val="center"/>
          </w:tcPr>
          <w:p w14:paraId="6D8620FA">
            <w:pPr>
              <w:ind w:right="29" w:rightChars="14" w:hanging="4"/>
              <w:jc w:val="center"/>
              <w:rPr>
                <w:rFonts w:ascii="宋体" w:hAnsi="宋体"/>
                <w:sz w:val="22"/>
                <w:szCs w:val="22"/>
              </w:rPr>
            </w:pPr>
            <w:r>
              <w:rPr>
                <w:rFonts w:hint="eastAsia" w:ascii="宋体" w:hAnsi="宋体"/>
                <w:sz w:val="22"/>
                <w:szCs w:val="22"/>
              </w:rPr>
              <w:t>结论</w:t>
            </w:r>
          </w:p>
        </w:tc>
        <w:tc>
          <w:tcPr>
            <w:tcW w:w="8951" w:type="dxa"/>
            <w:gridSpan w:val="2"/>
          </w:tcPr>
          <w:p w14:paraId="115BAB52">
            <w:pPr>
              <w:ind w:right="29" w:rightChars="14" w:hanging="4"/>
              <w:rPr>
                <w:rFonts w:ascii="宋体" w:hAnsi="宋体"/>
                <w:b/>
                <w:sz w:val="22"/>
                <w:szCs w:val="22"/>
              </w:rPr>
            </w:pPr>
          </w:p>
          <w:p w14:paraId="1A72683C">
            <w:pPr>
              <w:ind w:right="29" w:rightChars="14" w:hanging="4"/>
              <w:rPr>
                <w:rFonts w:ascii="宋体" w:hAnsi="宋体"/>
                <w:b/>
                <w:sz w:val="22"/>
                <w:szCs w:val="22"/>
              </w:rPr>
            </w:pPr>
          </w:p>
          <w:p w14:paraId="69049291">
            <w:pPr>
              <w:ind w:right="29" w:rightChars="14" w:hanging="4"/>
              <w:jc w:val="right"/>
              <w:rPr>
                <w:rFonts w:ascii="宋体" w:hAnsi="宋体"/>
                <w:b/>
                <w:sz w:val="22"/>
                <w:szCs w:val="22"/>
              </w:rPr>
            </w:pPr>
          </w:p>
          <w:p w14:paraId="3BC58A0A">
            <w:pPr>
              <w:ind w:right="29" w:rightChars="14" w:hanging="4"/>
              <w:jc w:val="right"/>
              <w:rPr>
                <w:rFonts w:ascii="宋体" w:hAnsi="宋体"/>
                <w:sz w:val="22"/>
                <w:szCs w:val="22"/>
              </w:rPr>
            </w:pPr>
            <w:r>
              <w:rPr>
                <w:rFonts w:hint="eastAsia" w:ascii="宋体" w:hAnsi="宋体"/>
                <w:sz w:val="22"/>
                <w:szCs w:val="22"/>
              </w:rPr>
              <w:t xml:space="preserve">                     评标委员会：</w:t>
            </w:r>
            <w:r>
              <w:rPr>
                <w:rFonts w:ascii="宋体" w:hAnsi="宋体"/>
                <w:bCs/>
                <w:sz w:val="22"/>
                <w:szCs w:val="22"/>
                <w:u w:val="single"/>
              </w:rPr>
              <w:t xml:space="preserve">    </w:t>
            </w:r>
            <w:r>
              <w:rPr>
                <w:rFonts w:hint="eastAsia" w:ascii="宋体" w:hAnsi="宋体"/>
                <w:bCs/>
                <w:sz w:val="22"/>
                <w:szCs w:val="22"/>
                <w:u w:val="single"/>
              </w:rPr>
              <w:t xml:space="preserve"> </w:t>
            </w:r>
            <w:r>
              <w:rPr>
                <w:rFonts w:ascii="宋体" w:hAnsi="宋体"/>
                <w:bCs/>
                <w:sz w:val="22"/>
                <w:szCs w:val="22"/>
                <w:u w:val="single"/>
              </w:rPr>
              <w:t xml:space="preserve">  </w:t>
            </w:r>
            <w:r>
              <w:rPr>
                <w:rFonts w:hint="eastAsia" w:ascii="宋体" w:hAnsi="宋体"/>
                <w:bCs/>
                <w:sz w:val="22"/>
                <w:szCs w:val="22"/>
                <w:u w:val="single"/>
              </w:rPr>
              <w:t xml:space="preserve">  </w:t>
            </w:r>
            <w:r>
              <w:rPr>
                <w:rFonts w:ascii="宋体" w:hAnsi="宋体"/>
                <w:bCs/>
                <w:sz w:val="22"/>
                <w:szCs w:val="22"/>
                <w:u w:val="single"/>
              </w:rPr>
              <w:t xml:space="preserve">  </w:t>
            </w:r>
            <w:r>
              <w:rPr>
                <w:rFonts w:hint="eastAsia" w:ascii="宋体" w:hAnsi="宋体"/>
                <w:bCs/>
                <w:sz w:val="22"/>
                <w:szCs w:val="22"/>
                <w:u w:val="single"/>
              </w:rPr>
              <w:t xml:space="preserve"> </w:t>
            </w:r>
            <w:r>
              <w:rPr>
                <w:rFonts w:ascii="宋体" w:hAnsi="宋体"/>
                <w:bCs/>
                <w:sz w:val="22"/>
                <w:szCs w:val="22"/>
                <w:u w:val="single"/>
              </w:rPr>
              <w:t xml:space="preserve">     </w:t>
            </w:r>
            <w:r>
              <w:rPr>
                <w:rFonts w:hint="eastAsia" w:ascii="宋体" w:hAnsi="宋体"/>
                <w:bCs/>
                <w:sz w:val="22"/>
                <w:szCs w:val="22"/>
                <w:u w:val="single"/>
              </w:rPr>
              <w:t xml:space="preserve"> </w:t>
            </w:r>
            <w:r>
              <w:rPr>
                <w:rFonts w:hint="eastAsia" w:ascii="宋体" w:hAnsi="宋体"/>
                <w:sz w:val="22"/>
                <w:szCs w:val="22"/>
              </w:rPr>
              <w:t>（</w:t>
            </w:r>
            <w:r>
              <w:rPr>
                <w:rFonts w:hint="eastAsia" w:ascii="宋体" w:hAnsi="宋体"/>
                <w:kern w:val="0"/>
                <w:sz w:val="22"/>
                <w:szCs w:val="22"/>
              </w:rPr>
              <w:t>签字或签章</w:t>
            </w:r>
            <w:r>
              <w:rPr>
                <w:rFonts w:hint="eastAsia" w:ascii="宋体" w:hAnsi="宋体"/>
                <w:sz w:val="22"/>
                <w:szCs w:val="22"/>
              </w:rPr>
              <w:t>）</w:t>
            </w:r>
          </w:p>
          <w:p w14:paraId="257DD9B9">
            <w:pPr>
              <w:ind w:right="29" w:rightChars="14" w:hanging="4"/>
              <w:jc w:val="right"/>
              <w:rPr>
                <w:rFonts w:ascii="宋体" w:hAnsi="宋体"/>
                <w:sz w:val="22"/>
                <w:szCs w:val="22"/>
              </w:rPr>
            </w:pPr>
            <w:r>
              <w:rPr>
                <w:rFonts w:hint="eastAsia" w:ascii="宋体" w:hAnsi="宋体"/>
                <w:sz w:val="22"/>
                <w:szCs w:val="22"/>
              </w:rPr>
              <w:t xml:space="preserve">                      年   月   日   时   分（北京时间）</w:t>
            </w:r>
          </w:p>
        </w:tc>
      </w:tr>
    </w:tbl>
    <w:p w14:paraId="476F8457">
      <w:pPr>
        <w:ind w:right="29" w:rightChars="14" w:hanging="4"/>
        <w:rPr>
          <w:sz w:val="22"/>
          <w:szCs w:val="22"/>
        </w:rPr>
      </w:pPr>
    </w:p>
    <w:p w14:paraId="79D457F5">
      <w:pPr>
        <w:pStyle w:val="322"/>
        <w:ind w:right="29" w:rightChars="14" w:hanging="4" w:firstLineChars="0"/>
        <w:rPr>
          <w:sz w:val="22"/>
        </w:rPr>
      </w:pPr>
    </w:p>
    <w:p w14:paraId="35BAEEB9">
      <w:pPr>
        <w:ind w:right="29" w:rightChars="14" w:hanging="4"/>
        <w:jc w:val="left"/>
        <w:rPr>
          <w:rFonts w:ascii="宋体" w:hAnsi="宋体"/>
          <w:sz w:val="22"/>
          <w:szCs w:val="22"/>
        </w:rPr>
      </w:pPr>
      <w:r>
        <w:rPr>
          <w:sz w:val="22"/>
          <w:szCs w:val="22"/>
        </w:rPr>
        <w:br w:type="page"/>
      </w:r>
      <w:r>
        <w:rPr>
          <w:rFonts w:hint="eastAsia" w:ascii="宋体" w:hAnsi="宋体"/>
          <w:sz w:val="22"/>
          <w:szCs w:val="22"/>
        </w:rPr>
        <w:t>1.2评标专家向招标人质疑函</w:t>
      </w:r>
    </w:p>
    <w:p w14:paraId="1ED1FC9F">
      <w:pPr>
        <w:pStyle w:val="322"/>
        <w:ind w:right="29" w:rightChars="14" w:hanging="4" w:firstLineChars="0"/>
        <w:jc w:val="center"/>
        <w:rPr>
          <w:b/>
          <w:sz w:val="22"/>
        </w:rPr>
      </w:pPr>
      <w:r>
        <w:rPr>
          <w:rFonts w:hint="eastAsia"/>
          <w:b/>
          <w:sz w:val="22"/>
        </w:rPr>
        <w:t>评标专家向招标人质疑函</w:t>
      </w:r>
    </w:p>
    <w:p w14:paraId="28BDE49A">
      <w:pPr>
        <w:spacing w:line="360" w:lineRule="auto"/>
        <w:ind w:right="29" w:rightChars="14" w:hanging="4"/>
        <w:rPr>
          <w:rFonts w:ascii="宋体" w:hAnsi="宋体"/>
          <w:sz w:val="22"/>
          <w:szCs w:val="22"/>
        </w:rPr>
      </w:pPr>
      <w:r>
        <w:rPr>
          <w:rFonts w:hint="eastAsia" w:ascii="宋体" w:hAnsi="宋体"/>
          <w:sz w:val="22"/>
          <w:szCs w:val="22"/>
        </w:rPr>
        <w:t>招标人名称：                                           编号：</w:t>
      </w:r>
    </w:p>
    <w:tbl>
      <w:tblPr>
        <w:tblStyle w:val="55"/>
        <w:tblpPr w:leftFromText="180" w:rightFromText="180" w:vertAnchor="text" w:tblpY="1"/>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7"/>
        <w:gridCol w:w="851"/>
        <w:gridCol w:w="7995"/>
      </w:tblGrid>
      <w:tr w14:paraId="75C3E5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1668" w:type="dxa"/>
            <w:gridSpan w:val="2"/>
            <w:vAlign w:val="center"/>
          </w:tcPr>
          <w:p w14:paraId="0104EDC2">
            <w:pPr>
              <w:spacing w:line="360" w:lineRule="auto"/>
              <w:ind w:right="29" w:rightChars="14" w:hanging="4"/>
              <w:jc w:val="center"/>
              <w:rPr>
                <w:rFonts w:ascii="宋体" w:hAnsi="宋体"/>
                <w:sz w:val="22"/>
                <w:szCs w:val="22"/>
              </w:rPr>
            </w:pPr>
            <w:r>
              <w:rPr>
                <w:rFonts w:hint="eastAsia" w:ascii="宋体" w:hAnsi="宋体"/>
                <w:sz w:val="22"/>
                <w:szCs w:val="22"/>
              </w:rPr>
              <w:t>工程名称</w:t>
            </w:r>
          </w:p>
        </w:tc>
        <w:tc>
          <w:tcPr>
            <w:tcW w:w="7995" w:type="dxa"/>
            <w:vAlign w:val="center"/>
          </w:tcPr>
          <w:p w14:paraId="65985BF5">
            <w:pPr>
              <w:spacing w:line="360" w:lineRule="auto"/>
              <w:ind w:right="29" w:rightChars="14" w:hanging="4"/>
              <w:jc w:val="center"/>
              <w:rPr>
                <w:rFonts w:ascii="宋体" w:hAnsi="宋体"/>
                <w:sz w:val="22"/>
                <w:szCs w:val="22"/>
              </w:rPr>
            </w:pPr>
          </w:p>
        </w:tc>
      </w:tr>
      <w:tr w14:paraId="21E70D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21" w:hRule="atLeast"/>
        </w:trPr>
        <w:tc>
          <w:tcPr>
            <w:tcW w:w="817" w:type="dxa"/>
          </w:tcPr>
          <w:p w14:paraId="520045F1">
            <w:pPr>
              <w:ind w:right="29" w:rightChars="14" w:hanging="4"/>
              <w:jc w:val="center"/>
              <w:rPr>
                <w:rFonts w:ascii="宋体" w:hAnsi="宋体"/>
                <w:sz w:val="22"/>
                <w:szCs w:val="22"/>
              </w:rPr>
            </w:pPr>
          </w:p>
          <w:p w14:paraId="53BDA43E">
            <w:pPr>
              <w:ind w:right="29" w:rightChars="14" w:hanging="4"/>
              <w:jc w:val="center"/>
              <w:rPr>
                <w:rFonts w:ascii="宋体" w:hAnsi="宋体"/>
                <w:sz w:val="22"/>
                <w:szCs w:val="22"/>
              </w:rPr>
            </w:pPr>
          </w:p>
          <w:p w14:paraId="19022E4A">
            <w:pPr>
              <w:ind w:right="29" w:rightChars="14" w:hanging="4"/>
              <w:jc w:val="center"/>
              <w:rPr>
                <w:rFonts w:ascii="宋体" w:hAnsi="宋体"/>
                <w:sz w:val="22"/>
                <w:szCs w:val="22"/>
              </w:rPr>
            </w:pPr>
            <w:r>
              <w:rPr>
                <w:rFonts w:hint="eastAsia" w:ascii="宋体" w:hAnsi="宋体"/>
                <w:sz w:val="22"/>
                <w:szCs w:val="22"/>
              </w:rPr>
              <w:t>质</w:t>
            </w:r>
          </w:p>
          <w:p w14:paraId="7A4245D3">
            <w:pPr>
              <w:ind w:right="29" w:rightChars="14" w:hanging="4"/>
              <w:jc w:val="center"/>
              <w:rPr>
                <w:rFonts w:ascii="宋体" w:hAnsi="宋体"/>
                <w:sz w:val="22"/>
                <w:szCs w:val="22"/>
              </w:rPr>
            </w:pPr>
            <w:r>
              <w:rPr>
                <w:rFonts w:hint="eastAsia" w:ascii="宋体" w:hAnsi="宋体"/>
                <w:sz w:val="22"/>
                <w:szCs w:val="22"/>
              </w:rPr>
              <w:t>疑</w:t>
            </w:r>
          </w:p>
          <w:p w14:paraId="1E45B49C">
            <w:pPr>
              <w:ind w:right="29" w:rightChars="14" w:hanging="4"/>
              <w:jc w:val="center"/>
              <w:rPr>
                <w:rFonts w:ascii="宋体" w:hAnsi="宋体"/>
                <w:sz w:val="22"/>
                <w:szCs w:val="22"/>
              </w:rPr>
            </w:pPr>
            <w:r>
              <w:rPr>
                <w:rFonts w:hint="eastAsia" w:ascii="宋体" w:hAnsi="宋体"/>
                <w:sz w:val="22"/>
                <w:szCs w:val="22"/>
              </w:rPr>
              <w:t>问</w:t>
            </w:r>
          </w:p>
          <w:p w14:paraId="398BAC40">
            <w:pPr>
              <w:ind w:right="29" w:rightChars="14" w:hanging="4"/>
              <w:jc w:val="center"/>
              <w:rPr>
                <w:rFonts w:ascii="宋体" w:hAnsi="宋体"/>
                <w:sz w:val="22"/>
                <w:szCs w:val="22"/>
              </w:rPr>
            </w:pPr>
            <w:r>
              <w:rPr>
                <w:rFonts w:hint="eastAsia" w:ascii="宋体" w:hAnsi="宋体"/>
                <w:sz w:val="22"/>
                <w:szCs w:val="22"/>
              </w:rPr>
              <w:t>题</w:t>
            </w:r>
          </w:p>
          <w:p w14:paraId="007A74D4">
            <w:pPr>
              <w:ind w:right="29" w:rightChars="14" w:hanging="4"/>
              <w:jc w:val="center"/>
              <w:rPr>
                <w:rFonts w:ascii="宋体" w:hAnsi="宋体"/>
                <w:sz w:val="22"/>
                <w:szCs w:val="22"/>
              </w:rPr>
            </w:pPr>
          </w:p>
        </w:tc>
        <w:tc>
          <w:tcPr>
            <w:tcW w:w="8846" w:type="dxa"/>
            <w:gridSpan w:val="2"/>
          </w:tcPr>
          <w:p w14:paraId="516D4666">
            <w:pPr>
              <w:ind w:right="29" w:rightChars="14" w:hanging="4"/>
              <w:rPr>
                <w:rFonts w:ascii="宋体" w:hAnsi="宋体"/>
                <w:sz w:val="22"/>
                <w:szCs w:val="22"/>
              </w:rPr>
            </w:pPr>
          </w:p>
          <w:p w14:paraId="1EC1F540">
            <w:pPr>
              <w:ind w:right="29" w:rightChars="14" w:hanging="4"/>
              <w:rPr>
                <w:rFonts w:ascii="宋体" w:hAnsi="宋体"/>
                <w:sz w:val="22"/>
                <w:szCs w:val="22"/>
              </w:rPr>
            </w:pPr>
          </w:p>
          <w:p w14:paraId="26BA82BF">
            <w:pPr>
              <w:ind w:right="29" w:rightChars="14" w:hanging="4"/>
              <w:rPr>
                <w:rFonts w:ascii="宋体" w:hAnsi="宋体"/>
                <w:sz w:val="22"/>
                <w:szCs w:val="22"/>
              </w:rPr>
            </w:pPr>
          </w:p>
          <w:p w14:paraId="1A638D86">
            <w:pPr>
              <w:ind w:right="29" w:rightChars="14" w:hanging="4"/>
              <w:rPr>
                <w:rFonts w:ascii="宋体" w:hAnsi="宋体"/>
                <w:sz w:val="22"/>
                <w:szCs w:val="22"/>
              </w:rPr>
            </w:pPr>
          </w:p>
          <w:p w14:paraId="45101FE3">
            <w:pPr>
              <w:ind w:right="29" w:rightChars="14" w:hanging="4"/>
              <w:rPr>
                <w:rFonts w:ascii="宋体" w:hAnsi="宋体"/>
                <w:sz w:val="22"/>
                <w:szCs w:val="22"/>
              </w:rPr>
            </w:pPr>
          </w:p>
          <w:p w14:paraId="3D36C43D">
            <w:pPr>
              <w:ind w:right="29" w:rightChars="14" w:hanging="4"/>
              <w:rPr>
                <w:rFonts w:ascii="宋体" w:hAnsi="宋体"/>
                <w:sz w:val="22"/>
                <w:szCs w:val="22"/>
                <w:u w:val="single"/>
              </w:rPr>
            </w:pPr>
          </w:p>
          <w:p w14:paraId="2A642B0A">
            <w:pPr>
              <w:ind w:right="29" w:rightChars="14" w:hanging="4"/>
              <w:rPr>
                <w:rFonts w:ascii="宋体" w:hAnsi="宋体"/>
                <w:sz w:val="22"/>
                <w:szCs w:val="22"/>
                <w:u w:val="single"/>
              </w:rPr>
            </w:pPr>
          </w:p>
          <w:p w14:paraId="328ACC53">
            <w:pPr>
              <w:ind w:right="29" w:rightChars="14" w:hanging="4"/>
              <w:rPr>
                <w:rFonts w:ascii="宋体" w:hAnsi="宋体"/>
                <w:sz w:val="22"/>
                <w:szCs w:val="22"/>
              </w:rPr>
            </w:pPr>
            <w:r>
              <w:rPr>
                <w:rFonts w:ascii="宋体" w:hAnsi="宋体"/>
                <w:sz w:val="22"/>
                <w:szCs w:val="22"/>
                <w:u w:val="single"/>
              </w:rPr>
              <w:t xml:space="preserve">  </w:t>
            </w:r>
            <w:r>
              <w:rPr>
                <w:rFonts w:hint="eastAsia" w:ascii="宋体" w:hAnsi="宋体"/>
                <w:sz w:val="22"/>
                <w:szCs w:val="22"/>
                <w:u w:val="single"/>
              </w:rPr>
              <w:t xml:space="preserve">  </w:t>
            </w:r>
            <w:r>
              <w:rPr>
                <w:rFonts w:ascii="宋体" w:hAnsi="宋体"/>
                <w:sz w:val="22"/>
                <w:szCs w:val="22"/>
                <w:u w:val="single"/>
              </w:rPr>
              <w:t xml:space="preserve">                      </w:t>
            </w:r>
            <w:r>
              <w:rPr>
                <w:rFonts w:hint="eastAsia" w:ascii="宋体" w:hAnsi="宋体"/>
                <w:sz w:val="22"/>
                <w:szCs w:val="22"/>
              </w:rPr>
              <w:t>（项目名称）</w:t>
            </w:r>
            <w:r>
              <w:rPr>
                <w:rFonts w:ascii="宋体" w:hAnsi="宋体"/>
                <w:sz w:val="22"/>
                <w:szCs w:val="22"/>
                <w:u w:val="single"/>
              </w:rPr>
              <w:t xml:space="preserve">         </w:t>
            </w:r>
            <w:r>
              <w:rPr>
                <w:rFonts w:hint="eastAsia" w:ascii="宋体" w:hAnsi="宋体"/>
                <w:sz w:val="22"/>
                <w:szCs w:val="22"/>
              </w:rPr>
              <w:t>标段招标评标委员会</w:t>
            </w:r>
          </w:p>
          <w:p w14:paraId="07008BD0">
            <w:pPr>
              <w:ind w:right="29" w:rightChars="14" w:hanging="4"/>
              <w:rPr>
                <w:rFonts w:ascii="宋体" w:hAnsi="宋体"/>
                <w:sz w:val="22"/>
                <w:szCs w:val="22"/>
              </w:rPr>
            </w:pPr>
            <w:r>
              <w:rPr>
                <w:rFonts w:hint="eastAsia" w:ascii="宋体" w:hAnsi="宋体"/>
                <w:sz w:val="22"/>
                <w:szCs w:val="22"/>
              </w:rPr>
              <w:t xml:space="preserve">                          </w:t>
            </w:r>
          </w:p>
          <w:p w14:paraId="667EF485">
            <w:pPr>
              <w:ind w:right="29" w:rightChars="14" w:hanging="4"/>
              <w:rPr>
                <w:rFonts w:ascii="宋体" w:hAnsi="宋体"/>
                <w:sz w:val="22"/>
                <w:szCs w:val="22"/>
                <w:u w:val="single"/>
              </w:rPr>
            </w:pPr>
            <w:r>
              <w:rPr>
                <w:rFonts w:hint="eastAsia" w:ascii="宋体" w:hAnsi="宋体"/>
                <w:sz w:val="22"/>
                <w:szCs w:val="22"/>
              </w:rPr>
              <w:t xml:space="preserve">                       年   月   日    时    分（北京时间）</w:t>
            </w:r>
          </w:p>
        </w:tc>
      </w:tr>
      <w:tr w14:paraId="4D1C0B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3" w:hRule="atLeast"/>
        </w:trPr>
        <w:tc>
          <w:tcPr>
            <w:tcW w:w="817" w:type="dxa"/>
          </w:tcPr>
          <w:p w14:paraId="69DDAF3A">
            <w:pPr>
              <w:ind w:right="29" w:rightChars="14" w:hanging="4"/>
              <w:jc w:val="center"/>
              <w:rPr>
                <w:rFonts w:ascii="宋体" w:hAnsi="宋体"/>
                <w:sz w:val="22"/>
                <w:szCs w:val="22"/>
              </w:rPr>
            </w:pPr>
          </w:p>
          <w:p w14:paraId="2366AD21">
            <w:pPr>
              <w:ind w:right="29" w:rightChars="14" w:hanging="4"/>
              <w:jc w:val="center"/>
              <w:rPr>
                <w:rFonts w:ascii="宋体" w:hAnsi="宋体"/>
                <w:sz w:val="22"/>
                <w:szCs w:val="22"/>
              </w:rPr>
            </w:pPr>
          </w:p>
          <w:p w14:paraId="40ABD098">
            <w:pPr>
              <w:ind w:right="29" w:rightChars="14" w:hanging="4"/>
              <w:jc w:val="center"/>
              <w:rPr>
                <w:rFonts w:ascii="宋体" w:hAnsi="宋体"/>
                <w:sz w:val="22"/>
                <w:szCs w:val="22"/>
              </w:rPr>
            </w:pPr>
          </w:p>
          <w:p w14:paraId="7470EE3C">
            <w:pPr>
              <w:ind w:right="29" w:rightChars="14" w:hanging="4"/>
              <w:jc w:val="center"/>
              <w:rPr>
                <w:rFonts w:ascii="宋体" w:hAnsi="宋体"/>
                <w:sz w:val="22"/>
                <w:szCs w:val="22"/>
              </w:rPr>
            </w:pPr>
            <w:r>
              <w:rPr>
                <w:rFonts w:hint="eastAsia" w:ascii="宋体" w:hAnsi="宋体"/>
                <w:sz w:val="22"/>
                <w:szCs w:val="22"/>
              </w:rPr>
              <w:t>澄</w:t>
            </w:r>
          </w:p>
          <w:p w14:paraId="56B1B544">
            <w:pPr>
              <w:ind w:right="29" w:rightChars="14" w:hanging="4"/>
              <w:jc w:val="center"/>
              <w:rPr>
                <w:rFonts w:ascii="宋体" w:hAnsi="宋体"/>
                <w:sz w:val="22"/>
                <w:szCs w:val="22"/>
              </w:rPr>
            </w:pPr>
            <w:r>
              <w:rPr>
                <w:rFonts w:hint="eastAsia" w:ascii="宋体" w:hAnsi="宋体"/>
                <w:sz w:val="22"/>
                <w:szCs w:val="22"/>
              </w:rPr>
              <w:t>清</w:t>
            </w:r>
          </w:p>
          <w:p w14:paraId="29B21B43">
            <w:pPr>
              <w:ind w:right="29" w:rightChars="14" w:hanging="4"/>
              <w:jc w:val="center"/>
              <w:rPr>
                <w:rFonts w:ascii="宋体" w:hAnsi="宋体"/>
                <w:sz w:val="22"/>
                <w:szCs w:val="22"/>
              </w:rPr>
            </w:pPr>
            <w:r>
              <w:rPr>
                <w:rFonts w:hint="eastAsia" w:ascii="宋体" w:hAnsi="宋体"/>
                <w:sz w:val="22"/>
                <w:szCs w:val="22"/>
              </w:rPr>
              <w:t>内</w:t>
            </w:r>
          </w:p>
          <w:p w14:paraId="075FA202">
            <w:pPr>
              <w:ind w:right="29" w:rightChars="14" w:hanging="4"/>
              <w:jc w:val="center"/>
              <w:rPr>
                <w:rFonts w:ascii="宋体" w:hAnsi="宋体"/>
                <w:sz w:val="22"/>
                <w:szCs w:val="22"/>
              </w:rPr>
            </w:pPr>
            <w:r>
              <w:rPr>
                <w:rFonts w:hint="eastAsia" w:ascii="宋体" w:hAnsi="宋体"/>
                <w:sz w:val="22"/>
                <w:szCs w:val="22"/>
              </w:rPr>
              <w:t>容</w:t>
            </w:r>
          </w:p>
        </w:tc>
        <w:tc>
          <w:tcPr>
            <w:tcW w:w="8846" w:type="dxa"/>
            <w:gridSpan w:val="2"/>
          </w:tcPr>
          <w:p w14:paraId="62F27DE2">
            <w:pPr>
              <w:ind w:right="29" w:rightChars="14" w:hanging="4"/>
              <w:rPr>
                <w:rFonts w:ascii="宋体" w:hAnsi="宋体"/>
                <w:sz w:val="22"/>
                <w:szCs w:val="22"/>
              </w:rPr>
            </w:pPr>
          </w:p>
          <w:p w14:paraId="23394086">
            <w:pPr>
              <w:ind w:right="29" w:rightChars="14" w:hanging="4"/>
              <w:rPr>
                <w:rFonts w:ascii="宋体" w:hAnsi="宋体"/>
                <w:sz w:val="22"/>
                <w:szCs w:val="22"/>
              </w:rPr>
            </w:pPr>
          </w:p>
          <w:p w14:paraId="4C2799DF">
            <w:pPr>
              <w:ind w:right="29" w:rightChars="14" w:hanging="4"/>
              <w:rPr>
                <w:rFonts w:ascii="宋体" w:hAnsi="宋体"/>
                <w:sz w:val="22"/>
                <w:szCs w:val="22"/>
              </w:rPr>
            </w:pPr>
          </w:p>
          <w:p w14:paraId="2396C748">
            <w:pPr>
              <w:ind w:right="29" w:rightChars="14" w:hanging="4"/>
              <w:rPr>
                <w:rFonts w:ascii="宋体" w:hAnsi="宋体"/>
                <w:sz w:val="22"/>
                <w:szCs w:val="22"/>
              </w:rPr>
            </w:pPr>
          </w:p>
          <w:p w14:paraId="1592BF8C">
            <w:pPr>
              <w:ind w:right="29" w:rightChars="14" w:hanging="4"/>
              <w:rPr>
                <w:rFonts w:ascii="宋体" w:hAnsi="宋体"/>
                <w:sz w:val="22"/>
                <w:szCs w:val="22"/>
              </w:rPr>
            </w:pPr>
          </w:p>
          <w:p w14:paraId="6891DABE">
            <w:pPr>
              <w:ind w:right="29" w:rightChars="14" w:hanging="4"/>
              <w:rPr>
                <w:rFonts w:ascii="宋体" w:hAnsi="宋体"/>
                <w:sz w:val="22"/>
                <w:szCs w:val="22"/>
              </w:rPr>
            </w:pPr>
          </w:p>
          <w:p w14:paraId="043E3D1C">
            <w:pPr>
              <w:ind w:right="29" w:rightChars="14" w:hanging="4"/>
              <w:rPr>
                <w:rFonts w:ascii="宋体" w:hAnsi="宋体"/>
                <w:sz w:val="22"/>
                <w:szCs w:val="22"/>
              </w:rPr>
            </w:pPr>
          </w:p>
          <w:p w14:paraId="0B098AAF">
            <w:pPr>
              <w:ind w:right="29" w:rightChars="14" w:hanging="4"/>
              <w:rPr>
                <w:rFonts w:ascii="宋体" w:hAnsi="宋体"/>
                <w:sz w:val="22"/>
                <w:szCs w:val="22"/>
              </w:rPr>
            </w:pPr>
            <w:r>
              <w:rPr>
                <w:rFonts w:hint="eastAsia" w:ascii="宋体" w:hAnsi="宋体"/>
                <w:sz w:val="22"/>
                <w:szCs w:val="22"/>
              </w:rPr>
              <w:t xml:space="preserve">          </w:t>
            </w:r>
          </w:p>
          <w:p w14:paraId="547CDEE1">
            <w:pPr>
              <w:ind w:right="29" w:rightChars="14" w:hanging="4"/>
              <w:rPr>
                <w:rFonts w:ascii="宋体" w:hAnsi="宋体"/>
                <w:sz w:val="22"/>
                <w:szCs w:val="22"/>
              </w:rPr>
            </w:pPr>
          </w:p>
          <w:p w14:paraId="71C21623">
            <w:pPr>
              <w:ind w:right="29" w:rightChars="14" w:hanging="4"/>
              <w:jc w:val="right"/>
              <w:rPr>
                <w:rFonts w:ascii="宋体" w:hAnsi="宋体"/>
                <w:sz w:val="22"/>
                <w:szCs w:val="22"/>
              </w:rPr>
            </w:pPr>
            <w:r>
              <w:rPr>
                <w:rFonts w:hint="eastAsia" w:ascii="宋体" w:hAnsi="宋体"/>
                <w:sz w:val="22"/>
                <w:szCs w:val="22"/>
              </w:rPr>
              <w:t xml:space="preserve">       招标人法定代表人或其授权代理人：</w:t>
            </w:r>
            <w:r>
              <w:rPr>
                <w:rFonts w:ascii="宋体" w:hAnsi="宋体"/>
                <w:sz w:val="22"/>
                <w:szCs w:val="22"/>
                <w:u w:val="single"/>
              </w:rPr>
              <w:t xml:space="preserve">            </w:t>
            </w:r>
            <w:r>
              <w:rPr>
                <w:rFonts w:hint="eastAsia" w:ascii="宋体" w:hAnsi="宋体"/>
                <w:sz w:val="22"/>
                <w:szCs w:val="22"/>
              </w:rPr>
              <w:t>（</w:t>
            </w:r>
            <w:r>
              <w:rPr>
                <w:rFonts w:hint="eastAsia" w:ascii="宋体" w:hAnsi="宋体"/>
                <w:kern w:val="0"/>
                <w:sz w:val="22"/>
                <w:szCs w:val="22"/>
              </w:rPr>
              <w:t>签字或签章</w:t>
            </w:r>
            <w:r>
              <w:rPr>
                <w:rFonts w:hint="eastAsia" w:ascii="宋体" w:hAnsi="宋体"/>
                <w:sz w:val="22"/>
                <w:szCs w:val="22"/>
              </w:rPr>
              <w:t>）</w:t>
            </w:r>
          </w:p>
          <w:p w14:paraId="0727FBE6">
            <w:pPr>
              <w:ind w:right="29" w:rightChars="14" w:hanging="4"/>
              <w:jc w:val="right"/>
              <w:rPr>
                <w:rFonts w:ascii="宋体" w:hAnsi="宋体"/>
                <w:sz w:val="22"/>
                <w:szCs w:val="22"/>
              </w:rPr>
            </w:pPr>
            <w:r>
              <w:rPr>
                <w:rFonts w:hint="eastAsia" w:ascii="宋体" w:hAnsi="宋体"/>
                <w:sz w:val="22"/>
                <w:szCs w:val="22"/>
              </w:rPr>
              <w:t xml:space="preserve">                       年   月   日    时    分（北京时间）</w:t>
            </w:r>
          </w:p>
        </w:tc>
      </w:tr>
      <w:tr w14:paraId="4FAF72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1" w:hRule="atLeast"/>
        </w:trPr>
        <w:tc>
          <w:tcPr>
            <w:tcW w:w="817" w:type="dxa"/>
            <w:vAlign w:val="center"/>
          </w:tcPr>
          <w:p w14:paraId="0CBA826E">
            <w:pPr>
              <w:ind w:right="29" w:rightChars="14" w:hanging="4"/>
              <w:jc w:val="center"/>
              <w:rPr>
                <w:rFonts w:ascii="宋体" w:hAnsi="宋体"/>
                <w:sz w:val="22"/>
                <w:szCs w:val="22"/>
              </w:rPr>
            </w:pPr>
            <w:r>
              <w:rPr>
                <w:rFonts w:hint="eastAsia" w:ascii="宋体" w:hAnsi="宋体"/>
                <w:sz w:val="22"/>
                <w:szCs w:val="22"/>
              </w:rPr>
              <w:t>递交方式和时间</w:t>
            </w:r>
          </w:p>
        </w:tc>
        <w:tc>
          <w:tcPr>
            <w:tcW w:w="8846" w:type="dxa"/>
            <w:gridSpan w:val="2"/>
          </w:tcPr>
          <w:p w14:paraId="0F6FD09C">
            <w:pPr>
              <w:spacing w:line="400" w:lineRule="exact"/>
              <w:ind w:right="29" w:rightChars="14" w:hanging="4"/>
              <w:rPr>
                <w:rFonts w:ascii="宋体" w:hAnsi="宋体"/>
                <w:sz w:val="22"/>
                <w:szCs w:val="22"/>
              </w:rPr>
            </w:pPr>
            <w:r>
              <w:rPr>
                <w:rFonts w:hint="eastAsia" w:ascii="宋体" w:hAnsi="宋体"/>
                <w:sz w:val="22"/>
                <w:szCs w:val="22"/>
              </w:rPr>
              <w:t>请将上述问题的澄清、说明或者补正于     年   月   日    时   分（北京时间）前递交</w:t>
            </w:r>
            <w:r>
              <w:rPr>
                <w:rFonts w:ascii="宋体" w:hAnsi="宋体"/>
                <w:sz w:val="22"/>
                <w:szCs w:val="22"/>
                <w:u w:val="single"/>
              </w:rPr>
              <w:t xml:space="preserve">                               </w:t>
            </w:r>
            <w:r>
              <w:rPr>
                <w:rFonts w:hint="eastAsia" w:ascii="宋体" w:hAnsi="宋体"/>
                <w:sz w:val="22"/>
                <w:szCs w:val="22"/>
              </w:rPr>
              <w:t>。</w:t>
            </w:r>
          </w:p>
          <w:p w14:paraId="3092B5DB">
            <w:pPr>
              <w:spacing w:line="360" w:lineRule="auto"/>
              <w:ind w:right="29" w:rightChars="14" w:hanging="4"/>
              <w:rPr>
                <w:rFonts w:ascii="宋体" w:hAnsi="宋体"/>
                <w:sz w:val="22"/>
                <w:szCs w:val="22"/>
              </w:rPr>
            </w:pPr>
            <w:r>
              <w:rPr>
                <w:rFonts w:hint="eastAsia" w:ascii="宋体" w:hAnsi="宋体"/>
                <w:sz w:val="22"/>
                <w:szCs w:val="22"/>
              </w:rPr>
              <w:t>注：评标委员会在评标过程中，如要求招标人澄清或说明的，评标委员会要求招标人递交书面澄清或说明的时间距招标人收到评标委员会书面通知的时间不得少于60分钟。</w:t>
            </w:r>
          </w:p>
          <w:p w14:paraId="050D3C18">
            <w:pPr>
              <w:spacing w:line="360" w:lineRule="auto"/>
              <w:ind w:right="29" w:rightChars="14" w:hanging="4"/>
              <w:rPr>
                <w:rFonts w:ascii="宋体" w:hAnsi="宋体"/>
                <w:sz w:val="22"/>
                <w:szCs w:val="22"/>
              </w:rPr>
            </w:pPr>
            <w:r>
              <w:rPr>
                <w:rFonts w:hint="eastAsia" w:ascii="宋体" w:hAnsi="宋体"/>
                <w:sz w:val="22"/>
                <w:szCs w:val="22"/>
              </w:rPr>
              <w:t>评标委员会认为招标人的澄清或说明不够明确，应再次要求招标人对不明确的内容进行澄清或说明，评标委员会要求招标人再次递交书面澄清或说明的时间距招标人收到评标委员会书面通知的时间不得少于30分钟。</w:t>
            </w:r>
          </w:p>
        </w:tc>
      </w:tr>
      <w:tr w14:paraId="111A48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1" w:hRule="atLeast"/>
        </w:trPr>
        <w:tc>
          <w:tcPr>
            <w:tcW w:w="817" w:type="dxa"/>
            <w:vAlign w:val="center"/>
          </w:tcPr>
          <w:p w14:paraId="3A5DC1C6">
            <w:pPr>
              <w:ind w:right="29" w:rightChars="14" w:hanging="4"/>
              <w:jc w:val="center"/>
              <w:rPr>
                <w:rFonts w:ascii="宋体" w:hAnsi="宋体"/>
                <w:sz w:val="22"/>
                <w:szCs w:val="22"/>
              </w:rPr>
            </w:pPr>
            <w:r>
              <w:rPr>
                <w:rFonts w:hint="eastAsia" w:ascii="宋体" w:hAnsi="宋体"/>
                <w:sz w:val="22"/>
                <w:szCs w:val="22"/>
              </w:rPr>
              <w:t>结论</w:t>
            </w:r>
          </w:p>
        </w:tc>
        <w:tc>
          <w:tcPr>
            <w:tcW w:w="8846" w:type="dxa"/>
            <w:gridSpan w:val="2"/>
          </w:tcPr>
          <w:p w14:paraId="597ED068">
            <w:pPr>
              <w:ind w:right="29" w:rightChars="14" w:hanging="4"/>
              <w:rPr>
                <w:rFonts w:ascii="宋体" w:hAnsi="宋体"/>
                <w:b/>
                <w:sz w:val="22"/>
                <w:szCs w:val="22"/>
              </w:rPr>
            </w:pPr>
          </w:p>
          <w:p w14:paraId="28BCA7AF">
            <w:pPr>
              <w:ind w:right="29" w:rightChars="14" w:hanging="4"/>
              <w:rPr>
                <w:rFonts w:ascii="宋体" w:hAnsi="宋体"/>
                <w:b/>
                <w:sz w:val="22"/>
                <w:szCs w:val="22"/>
              </w:rPr>
            </w:pPr>
          </w:p>
          <w:p w14:paraId="6D89110A">
            <w:pPr>
              <w:ind w:right="29" w:rightChars="14" w:hanging="4"/>
              <w:rPr>
                <w:rFonts w:ascii="宋体" w:hAnsi="宋体"/>
                <w:b/>
                <w:sz w:val="22"/>
                <w:szCs w:val="22"/>
              </w:rPr>
            </w:pPr>
          </w:p>
          <w:p w14:paraId="3356C3AC">
            <w:pPr>
              <w:ind w:right="29" w:rightChars="14" w:hanging="4"/>
              <w:jc w:val="right"/>
              <w:rPr>
                <w:rFonts w:ascii="宋体" w:hAnsi="宋体"/>
                <w:sz w:val="22"/>
                <w:szCs w:val="22"/>
              </w:rPr>
            </w:pPr>
            <w:r>
              <w:rPr>
                <w:rFonts w:hint="eastAsia" w:ascii="宋体" w:hAnsi="宋体"/>
                <w:sz w:val="22"/>
                <w:szCs w:val="22"/>
              </w:rPr>
              <w:t>评标委员会：</w:t>
            </w:r>
            <w:r>
              <w:rPr>
                <w:rFonts w:ascii="宋体" w:hAnsi="宋体"/>
                <w:bCs/>
                <w:sz w:val="22"/>
                <w:szCs w:val="22"/>
                <w:u w:val="single"/>
              </w:rPr>
              <w:t xml:space="preserve">    </w:t>
            </w:r>
            <w:r>
              <w:rPr>
                <w:rFonts w:hint="eastAsia" w:ascii="宋体" w:hAnsi="宋体"/>
                <w:bCs/>
                <w:sz w:val="22"/>
                <w:szCs w:val="22"/>
                <w:u w:val="single"/>
              </w:rPr>
              <w:t xml:space="preserve"> </w:t>
            </w:r>
            <w:r>
              <w:rPr>
                <w:rFonts w:ascii="宋体" w:hAnsi="宋体"/>
                <w:bCs/>
                <w:sz w:val="22"/>
                <w:szCs w:val="22"/>
                <w:u w:val="single"/>
              </w:rPr>
              <w:t xml:space="preserve">  </w:t>
            </w:r>
            <w:r>
              <w:rPr>
                <w:rFonts w:hint="eastAsia" w:ascii="宋体" w:hAnsi="宋体"/>
                <w:bCs/>
                <w:sz w:val="22"/>
                <w:szCs w:val="22"/>
                <w:u w:val="single"/>
              </w:rPr>
              <w:t xml:space="preserve">  </w:t>
            </w:r>
            <w:r>
              <w:rPr>
                <w:rFonts w:ascii="宋体" w:hAnsi="宋体"/>
                <w:bCs/>
                <w:sz w:val="22"/>
                <w:szCs w:val="22"/>
                <w:u w:val="single"/>
              </w:rPr>
              <w:t xml:space="preserve">  </w:t>
            </w:r>
            <w:r>
              <w:rPr>
                <w:rFonts w:hint="eastAsia" w:ascii="宋体" w:hAnsi="宋体"/>
                <w:bCs/>
                <w:sz w:val="22"/>
                <w:szCs w:val="22"/>
                <w:u w:val="single"/>
              </w:rPr>
              <w:t xml:space="preserve"> </w:t>
            </w:r>
            <w:r>
              <w:rPr>
                <w:rFonts w:ascii="宋体" w:hAnsi="宋体"/>
                <w:bCs/>
                <w:sz w:val="22"/>
                <w:szCs w:val="22"/>
                <w:u w:val="single"/>
              </w:rPr>
              <w:t xml:space="preserve">     </w:t>
            </w:r>
            <w:r>
              <w:rPr>
                <w:rFonts w:hint="eastAsia" w:ascii="宋体" w:hAnsi="宋体"/>
                <w:bCs/>
                <w:sz w:val="22"/>
                <w:szCs w:val="22"/>
                <w:u w:val="single"/>
              </w:rPr>
              <w:t xml:space="preserve"> </w:t>
            </w:r>
            <w:r>
              <w:rPr>
                <w:rFonts w:hint="eastAsia" w:ascii="宋体" w:hAnsi="宋体"/>
                <w:sz w:val="22"/>
                <w:szCs w:val="22"/>
              </w:rPr>
              <w:t>（</w:t>
            </w:r>
            <w:r>
              <w:rPr>
                <w:rFonts w:hint="eastAsia" w:ascii="宋体" w:hAnsi="宋体"/>
                <w:kern w:val="0"/>
                <w:sz w:val="22"/>
                <w:szCs w:val="22"/>
              </w:rPr>
              <w:t>签字或签章</w:t>
            </w:r>
            <w:r>
              <w:rPr>
                <w:rFonts w:hint="eastAsia" w:ascii="宋体" w:hAnsi="宋体"/>
                <w:sz w:val="22"/>
                <w:szCs w:val="22"/>
              </w:rPr>
              <w:t>）</w:t>
            </w:r>
          </w:p>
          <w:p w14:paraId="77986441">
            <w:pPr>
              <w:ind w:right="29" w:rightChars="14" w:hanging="4"/>
              <w:jc w:val="right"/>
              <w:rPr>
                <w:rFonts w:ascii="宋体" w:hAnsi="宋体"/>
                <w:sz w:val="22"/>
                <w:szCs w:val="22"/>
              </w:rPr>
            </w:pPr>
            <w:r>
              <w:rPr>
                <w:rFonts w:hint="eastAsia" w:ascii="宋体" w:hAnsi="宋体"/>
                <w:b/>
                <w:sz w:val="22"/>
                <w:szCs w:val="22"/>
              </w:rPr>
              <w:t xml:space="preserve">                     </w:t>
            </w:r>
            <w:r>
              <w:rPr>
                <w:rFonts w:hint="eastAsia" w:ascii="宋体" w:hAnsi="宋体"/>
                <w:sz w:val="22"/>
                <w:szCs w:val="22"/>
              </w:rPr>
              <w:t xml:space="preserve"> 年   月   日    时    分（北京时间）</w:t>
            </w:r>
          </w:p>
        </w:tc>
      </w:tr>
    </w:tbl>
    <w:p w14:paraId="6747292A">
      <w:pPr>
        <w:pStyle w:val="322"/>
        <w:ind w:right="29" w:rightChars="14" w:hanging="4" w:firstLineChars="0"/>
        <w:rPr>
          <w:rFonts w:ascii="宋体" w:hAnsi="宋体"/>
          <w:sz w:val="22"/>
        </w:rPr>
      </w:pPr>
    </w:p>
    <w:p w14:paraId="148F6ADA">
      <w:pPr>
        <w:ind w:right="29" w:rightChars="14" w:hanging="4"/>
        <w:jc w:val="left"/>
        <w:rPr>
          <w:sz w:val="22"/>
          <w:szCs w:val="22"/>
        </w:rPr>
      </w:pPr>
    </w:p>
    <w:p w14:paraId="0586606A">
      <w:pPr>
        <w:widowControl/>
        <w:ind w:right="29" w:rightChars="14" w:hanging="4"/>
        <w:jc w:val="left"/>
        <w:rPr>
          <w:rFonts w:ascii="宋体" w:hAnsi="宋体"/>
          <w:b/>
          <w:bCs/>
          <w:kern w:val="44"/>
          <w:sz w:val="22"/>
          <w:szCs w:val="22"/>
        </w:rPr>
      </w:pPr>
      <w:r>
        <w:rPr>
          <w:rFonts w:ascii="宋体" w:hAnsi="宋体"/>
          <w:sz w:val="22"/>
          <w:szCs w:val="22"/>
        </w:rPr>
        <w:br w:type="page"/>
      </w:r>
    </w:p>
    <w:p w14:paraId="2CEB59EA">
      <w:pPr>
        <w:pStyle w:val="2"/>
        <w:jc w:val="center"/>
        <w:rPr>
          <w:sz w:val="36"/>
          <w:szCs w:val="36"/>
        </w:rPr>
      </w:pPr>
      <w:bookmarkStart w:id="26" w:name="_Toc22324"/>
      <w:bookmarkStart w:id="27" w:name="_Toc14067"/>
      <w:r>
        <w:rPr>
          <w:sz w:val="36"/>
          <w:szCs w:val="36"/>
        </w:rPr>
        <w:t>○第三章  评标办法</w:t>
      </w:r>
      <w:bookmarkEnd w:id="20"/>
      <w:bookmarkEnd w:id="21"/>
      <w:bookmarkEnd w:id="22"/>
      <w:r>
        <w:rPr>
          <w:color w:val="FF0000"/>
          <w:sz w:val="36"/>
          <w:szCs w:val="36"/>
        </w:rPr>
        <w:t>（综合评估法）</w:t>
      </w:r>
      <w:bookmarkEnd w:id="26"/>
      <w:bookmarkEnd w:id="27"/>
    </w:p>
    <w:p w14:paraId="63274957">
      <w:pPr>
        <w:pStyle w:val="4"/>
        <w:spacing w:before="0" w:after="0" w:line="360" w:lineRule="auto"/>
        <w:ind w:right="29" w:rightChars="14" w:hanging="4"/>
        <w:jc w:val="center"/>
        <w:rPr>
          <w:bCs w:val="0"/>
          <w:sz w:val="28"/>
          <w:szCs w:val="28"/>
        </w:rPr>
      </w:pPr>
      <w:bookmarkStart w:id="28" w:name="_Toc432435734"/>
      <w:bookmarkStart w:id="29" w:name="_Toc432435891"/>
      <w:bookmarkStart w:id="30" w:name="_Toc223259342"/>
      <w:bookmarkStart w:id="31" w:name="_Toc215891335"/>
      <w:bookmarkStart w:id="32" w:name="_Toc223259018"/>
      <w:bookmarkStart w:id="33" w:name="_Toc343000921"/>
      <w:bookmarkStart w:id="34" w:name="_Toc152042370"/>
      <w:bookmarkStart w:id="35" w:name="_Toc297216128"/>
      <w:bookmarkStart w:id="36" w:name="_Toc297098315"/>
      <w:bookmarkStart w:id="37" w:name="_Toc144974560"/>
      <w:bookmarkStart w:id="38" w:name="_Toc353382439"/>
      <w:bookmarkStart w:id="39" w:name="_Toc432435742"/>
      <w:bookmarkStart w:id="40" w:name="_Toc297279009"/>
      <w:bookmarkStart w:id="41" w:name="_Toc278113249"/>
      <w:bookmarkStart w:id="42" w:name="_Toc152045593"/>
      <w:bookmarkStart w:id="43" w:name="_Toc297301704"/>
      <w:bookmarkStart w:id="44" w:name="_Toc297187733"/>
      <w:bookmarkStart w:id="45" w:name="_Toc432435899"/>
      <w:bookmarkStart w:id="46" w:name="_Toc297104282"/>
      <w:r>
        <w:rPr>
          <w:bCs w:val="0"/>
          <w:sz w:val="28"/>
          <w:szCs w:val="28"/>
        </w:rPr>
        <w:t>评标办法前附表</w:t>
      </w:r>
      <w:bookmarkEnd w:id="28"/>
      <w:bookmarkEnd w:id="29"/>
      <w:bookmarkEnd w:id="30"/>
      <w:bookmarkEnd w:id="31"/>
      <w:bookmarkEnd w:id="32"/>
    </w:p>
    <w:tbl>
      <w:tblPr>
        <w:tblStyle w:val="55"/>
        <w:tblW w:w="94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6"/>
        <w:gridCol w:w="1137"/>
        <w:gridCol w:w="1585"/>
        <w:gridCol w:w="37"/>
        <w:gridCol w:w="779"/>
        <w:gridCol w:w="5005"/>
      </w:tblGrid>
      <w:tr w14:paraId="2FE38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2093" w:type="dxa"/>
            <w:gridSpan w:val="2"/>
            <w:shd w:val="clear" w:color="auto" w:fill="auto"/>
            <w:vAlign w:val="center"/>
          </w:tcPr>
          <w:p w14:paraId="0E64C44A">
            <w:pPr>
              <w:spacing w:line="280" w:lineRule="exact"/>
              <w:ind w:right="29" w:rightChars="14" w:hanging="4"/>
              <w:jc w:val="center"/>
              <w:rPr>
                <w:b/>
                <w:sz w:val="22"/>
                <w:szCs w:val="22"/>
              </w:rPr>
            </w:pPr>
            <w:r>
              <w:rPr>
                <w:b/>
                <w:sz w:val="22"/>
                <w:szCs w:val="22"/>
              </w:rPr>
              <w:t>条款号</w:t>
            </w:r>
          </w:p>
        </w:tc>
        <w:tc>
          <w:tcPr>
            <w:tcW w:w="2401" w:type="dxa"/>
            <w:gridSpan w:val="3"/>
            <w:shd w:val="clear" w:color="auto" w:fill="auto"/>
            <w:vAlign w:val="center"/>
          </w:tcPr>
          <w:p w14:paraId="418D7042">
            <w:pPr>
              <w:spacing w:line="280" w:lineRule="exact"/>
              <w:ind w:right="29" w:rightChars="14" w:hanging="4"/>
              <w:jc w:val="center"/>
              <w:rPr>
                <w:b/>
                <w:sz w:val="22"/>
                <w:szCs w:val="22"/>
              </w:rPr>
            </w:pPr>
            <w:r>
              <w:rPr>
                <w:b/>
                <w:sz w:val="22"/>
                <w:szCs w:val="22"/>
              </w:rPr>
              <w:t>评审因素</w:t>
            </w:r>
          </w:p>
        </w:tc>
        <w:tc>
          <w:tcPr>
            <w:tcW w:w="5005" w:type="dxa"/>
            <w:shd w:val="clear" w:color="auto" w:fill="auto"/>
            <w:vAlign w:val="center"/>
          </w:tcPr>
          <w:p w14:paraId="2A917EDE">
            <w:pPr>
              <w:spacing w:line="280" w:lineRule="exact"/>
              <w:ind w:right="29" w:rightChars="14" w:hanging="4"/>
              <w:jc w:val="center"/>
              <w:rPr>
                <w:b/>
                <w:sz w:val="22"/>
                <w:szCs w:val="22"/>
              </w:rPr>
            </w:pPr>
            <w:r>
              <w:rPr>
                <w:b/>
                <w:sz w:val="22"/>
                <w:szCs w:val="22"/>
              </w:rPr>
              <w:t>评审标准</w:t>
            </w:r>
          </w:p>
        </w:tc>
      </w:tr>
      <w:tr w14:paraId="714CB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956" w:type="dxa"/>
            <w:vMerge w:val="restart"/>
            <w:shd w:val="clear" w:color="auto" w:fill="auto"/>
            <w:vAlign w:val="center"/>
          </w:tcPr>
          <w:p w14:paraId="74F1D7E9">
            <w:pPr>
              <w:spacing w:line="280" w:lineRule="exact"/>
              <w:ind w:right="29" w:rightChars="14" w:hanging="4"/>
              <w:jc w:val="center"/>
              <w:rPr>
                <w:sz w:val="22"/>
                <w:szCs w:val="22"/>
              </w:rPr>
            </w:pPr>
            <w:r>
              <w:rPr>
                <w:rFonts w:hint="eastAsia"/>
                <w:sz w:val="22"/>
                <w:szCs w:val="22"/>
              </w:rPr>
              <w:t>2.1.1</w:t>
            </w:r>
          </w:p>
        </w:tc>
        <w:tc>
          <w:tcPr>
            <w:tcW w:w="1137" w:type="dxa"/>
            <w:vMerge w:val="restart"/>
            <w:shd w:val="clear" w:color="auto" w:fill="auto"/>
            <w:vAlign w:val="center"/>
          </w:tcPr>
          <w:p w14:paraId="6CCB858D">
            <w:pPr>
              <w:spacing w:line="280" w:lineRule="exact"/>
              <w:ind w:right="29" w:rightChars="14" w:hanging="4"/>
              <w:jc w:val="center"/>
              <w:rPr>
                <w:sz w:val="22"/>
                <w:szCs w:val="22"/>
              </w:rPr>
            </w:pPr>
            <w:r>
              <w:rPr>
                <w:sz w:val="22"/>
                <w:szCs w:val="22"/>
              </w:rPr>
              <w:t>形式评审标准</w:t>
            </w:r>
          </w:p>
        </w:tc>
        <w:tc>
          <w:tcPr>
            <w:tcW w:w="2401" w:type="dxa"/>
            <w:gridSpan w:val="3"/>
            <w:shd w:val="clear" w:color="auto" w:fill="auto"/>
            <w:vAlign w:val="center"/>
          </w:tcPr>
          <w:p w14:paraId="02157736">
            <w:pPr>
              <w:spacing w:line="360" w:lineRule="auto"/>
              <w:ind w:right="29" w:rightChars="14" w:hanging="4"/>
              <w:jc w:val="center"/>
              <w:rPr>
                <w:sz w:val="22"/>
                <w:szCs w:val="22"/>
              </w:rPr>
            </w:pPr>
            <w:r>
              <w:rPr>
                <w:sz w:val="22"/>
                <w:szCs w:val="22"/>
              </w:rPr>
              <w:t>投标人名称</w:t>
            </w:r>
          </w:p>
        </w:tc>
        <w:tc>
          <w:tcPr>
            <w:tcW w:w="5005" w:type="dxa"/>
            <w:shd w:val="clear" w:color="auto" w:fill="auto"/>
            <w:vAlign w:val="center"/>
          </w:tcPr>
          <w:p w14:paraId="02DE4FAD">
            <w:pPr>
              <w:spacing w:line="360" w:lineRule="auto"/>
              <w:ind w:right="29" w:rightChars="14" w:hanging="4"/>
              <w:jc w:val="left"/>
              <w:rPr>
                <w:sz w:val="22"/>
                <w:szCs w:val="22"/>
              </w:rPr>
            </w:pPr>
            <w:r>
              <w:rPr>
                <w:sz w:val="22"/>
                <w:szCs w:val="22"/>
              </w:rPr>
              <w:t>与营业执照</w:t>
            </w:r>
            <w:r>
              <w:rPr>
                <w:rFonts w:hint="eastAsia" w:ascii="宋体" w:hAnsi="宋体"/>
                <w:sz w:val="22"/>
                <w:szCs w:val="22"/>
              </w:rPr>
              <w:t>、资质证书</w:t>
            </w:r>
            <w:r>
              <w:rPr>
                <w:sz w:val="22"/>
                <w:szCs w:val="22"/>
              </w:rPr>
              <w:t>一致</w:t>
            </w:r>
            <w:r>
              <w:rPr>
                <w:rFonts w:hint="eastAsia"/>
                <w:sz w:val="22"/>
                <w:szCs w:val="22"/>
              </w:rPr>
              <w:t>，</w:t>
            </w:r>
            <w:r>
              <w:rPr>
                <w:rFonts w:hint="eastAsia" w:ascii="宋体" w:hAnsi="宋体"/>
                <w:sz w:val="22"/>
                <w:szCs w:val="22"/>
              </w:rPr>
              <w:t>如为联合体，则联合体各方均须满足。</w:t>
            </w:r>
          </w:p>
        </w:tc>
      </w:tr>
      <w:tr w14:paraId="2804A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956" w:type="dxa"/>
            <w:vMerge w:val="continue"/>
            <w:shd w:val="clear" w:color="auto" w:fill="auto"/>
            <w:vAlign w:val="center"/>
          </w:tcPr>
          <w:p w14:paraId="0DAD3368">
            <w:pPr>
              <w:spacing w:line="280" w:lineRule="exact"/>
              <w:ind w:right="29" w:rightChars="14" w:hanging="4"/>
              <w:jc w:val="center"/>
              <w:rPr>
                <w:sz w:val="22"/>
                <w:szCs w:val="22"/>
              </w:rPr>
            </w:pPr>
          </w:p>
        </w:tc>
        <w:tc>
          <w:tcPr>
            <w:tcW w:w="1137" w:type="dxa"/>
            <w:vMerge w:val="continue"/>
            <w:shd w:val="clear" w:color="auto" w:fill="auto"/>
            <w:vAlign w:val="center"/>
          </w:tcPr>
          <w:p w14:paraId="228CE4F6">
            <w:pPr>
              <w:spacing w:line="280" w:lineRule="exact"/>
              <w:ind w:right="29" w:rightChars="14" w:hanging="4"/>
              <w:jc w:val="center"/>
              <w:rPr>
                <w:sz w:val="22"/>
                <w:szCs w:val="22"/>
              </w:rPr>
            </w:pPr>
          </w:p>
        </w:tc>
        <w:tc>
          <w:tcPr>
            <w:tcW w:w="2401" w:type="dxa"/>
            <w:gridSpan w:val="3"/>
            <w:shd w:val="clear" w:color="auto" w:fill="auto"/>
            <w:vAlign w:val="center"/>
          </w:tcPr>
          <w:p w14:paraId="48A88CD9">
            <w:pPr>
              <w:pStyle w:val="310"/>
              <w:spacing w:line="360" w:lineRule="auto"/>
              <w:ind w:right="29" w:rightChars="14" w:hanging="4"/>
              <w:jc w:val="center"/>
              <w:rPr>
                <w:rFonts w:ascii="宋体" w:hAnsi="宋体"/>
                <w:sz w:val="22"/>
                <w:szCs w:val="22"/>
              </w:rPr>
            </w:pPr>
            <w:r>
              <w:rPr>
                <w:rFonts w:hint="eastAsia" w:ascii="宋体" w:hAnsi="宋体"/>
                <w:sz w:val="22"/>
                <w:szCs w:val="22"/>
              </w:rPr>
              <w:t>签字或签章要求</w:t>
            </w:r>
          </w:p>
        </w:tc>
        <w:tc>
          <w:tcPr>
            <w:tcW w:w="5005" w:type="dxa"/>
            <w:shd w:val="clear" w:color="auto" w:fill="auto"/>
            <w:vAlign w:val="center"/>
          </w:tcPr>
          <w:p w14:paraId="789D5604">
            <w:pPr>
              <w:pStyle w:val="310"/>
              <w:spacing w:line="360" w:lineRule="auto"/>
              <w:ind w:right="29" w:rightChars="14" w:hanging="4"/>
              <w:rPr>
                <w:rFonts w:ascii="宋体" w:hAnsi="宋体"/>
                <w:sz w:val="22"/>
                <w:szCs w:val="22"/>
              </w:rPr>
            </w:pPr>
            <w:r>
              <w:rPr>
                <w:rFonts w:hint="eastAsia" w:ascii="宋体" w:hAnsi="宋体"/>
                <w:sz w:val="22"/>
                <w:szCs w:val="22"/>
              </w:rPr>
              <w:t>符合第二章“投标人须知前附表”第</w:t>
            </w:r>
            <w:r>
              <w:rPr>
                <w:sz w:val="22"/>
                <w:szCs w:val="22"/>
              </w:rPr>
              <w:t xml:space="preserve"> 3.7.3</w:t>
            </w:r>
            <w:r>
              <w:rPr>
                <w:rFonts w:hint="eastAsia" w:ascii="宋体" w:hAnsi="宋体"/>
                <w:sz w:val="22"/>
                <w:szCs w:val="22"/>
              </w:rPr>
              <w:t>项规定</w:t>
            </w:r>
          </w:p>
        </w:tc>
      </w:tr>
      <w:tr w14:paraId="446D4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956" w:type="dxa"/>
            <w:vMerge w:val="continue"/>
            <w:shd w:val="clear" w:color="auto" w:fill="auto"/>
            <w:vAlign w:val="center"/>
          </w:tcPr>
          <w:p w14:paraId="463DB584">
            <w:pPr>
              <w:spacing w:line="280" w:lineRule="exact"/>
              <w:ind w:right="29" w:rightChars="14" w:hanging="4"/>
              <w:jc w:val="center"/>
              <w:rPr>
                <w:sz w:val="22"/>
                <w:szCs w:val="22"/>
              </w:rPr>
            </w:pPr>
          </w:p>
        </w:tc>
        <w:tc>
          <w:tcPr>
            <w:tcW w:w="1137" w:type="dxa"/>
            <w:vMerge w:val="continue"/>
            <w:shd w:val="clear" w:color="auto" w:fill="auto"/>
            <w:vAlign w:val="center"/>
          </w:tcPr>
          <w:p w14:paraId="35F94A29">
            <w:pPr>
              <w:spacing w:line="280" w:lineRule="exact"/>
              <w:ind w:right="29" w:rightChars="14" w:hanging="4"/>
              <w:jc w:val="center"/>
              <w:rPr>
                <w:sz w:val="22"/>
                <w:szCs w:val="22"/>
              </w:rPr>
            </w:pPr>
          </w:p>
        </w:tc>
        <w:tc>
          <w:tcPr>
            <w:tcW w:w="2401" w:type="dxa"/>
            <w:gridSpan w:val="3"/>
            <w:shd w:val="clear" w:color="auto" w:fill="auto"/>
            <w:vAlign w:val="center"/>
          </w:tcPr>
          <w:p w14:paraId="118C15E3">
            <w:pPr>
              <w:pStyle w:val="310"/>
              <w:spacing w:line="360" w:lineRule="auto"/>
              <w:ind w:right="29" w:rightChars="14" w:hanging="4"/>
              <w:jc w:val="center"/>
              <w:rPr>
                <w:rFonts w:ascii="宋体" w:hAnsi="宋体"/>
                <w:sz w:val="22"/>
                <w:szCs w:val="22"/>
              </w:rPr>
            </w:pPr>
            <w:r>
              <w:rPr>
                <w:rFonts w:hint="eastAsia" w:ascii="宋体" w:hAnsi="宋体"/>
                <w:sz w:val="22"/>
                <w:szCs w:val="22"/>
              </w:rPr>
              <w:t>投标文件格式</w:t>
            </w:r>
          </w:p>
        </w:tc>
        <w:tc>
          <w:tcPr>
            <w:tcW w:w="5005" w:type="dxa"/>
            <w:shd w:val="clear" w:color="auto" w:fill="auto"/>
            <w:vAlign w:val="center"/>
          </w:tcPr>
          <w:p w14:paraId="68B27A5F">
            <w:pPr>
              <w:spacing w:line="360" w:lineRule="auto"/>
              <w:ind w:right="29" w:rightChars="14" w:hanging="4"/>
              <w:rPr>
                <w:rFonts w:ascii="宋体" w:hAnsi="宋体"/>
                <w:sz w:val="22"/>
                <w:szCs w:val="22"/>
              </w:rPr>
            </w:pPr>
            <w:r>
              <w:rPr>
                <w:rFonts w:hint="eastAsia" w:ascii="宋体" w:hAnsi="宋体"/>
                <w:sz w:val="22"/>
                <w:szCs w:val="22"/>
              </w:rPr>
              <w:t>符合第六章“投标文件格式的要求和第二章“投标人须知前附表”第</w:t>
            </w:r>
            <w:r>
              <w:rPr>
                <w:sz w:val="22"/>
                <w:szCs w:val="22"/>
              </w:rPr>
              <w:t xml:space="preserve"> 3.7.1</w:t>
            </w:r>
            <w:r>
              <w:rPr>
                <w:rFonts w:hint="eastAsia" w:ascii="宋体" w:hAnsi="宋体"/>
                <w:sz w:val="22"/>
                <w:szCs w:val="22"/>
              </w:rPr>
              <w:t>项规定</w:t>
            </w:r>
          </w:p>
        </w:tc>
      </w:tr>
      <w:tr w14:paraId="5FB08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956" w:type="dxa"/>
            <w:vMerge w:val="continue"/>
            <w:shd w:val="clear" w:color="auto" w:fill="auto"/>
            <w:vAlign w:val="center"/>
          </w:tcPr>
          <w:p w14:paraId="16B0EF49">
            <w:pPr>
              <w:spacing w:line="280" w:lineRule="exact"/>
              <w:ind w:right="29" w:rightChars="14" w:hanging="4"/>
              <w:jc w:val="center"/>
              <w:rPr>
                <w:sz w:val="22"/>
                <w:szCs w:val="22"/>
              </w:rPr>
            </w:pPr>
          </w:p>
        </w:tc>
        <w:tc>
          <w:tcPr>
            <w:tcW w:w="1137" w:type="dxa"/>
            <w:vMerge w:val="continue"/>
            <w:shd w:val="clear" w:color="auto" w:fill="auto"/>
            <w:vAlign w:val="center"/>
          </w:tcPr>
          <w:p w14:paraId="7823A53B">
            <w:pPr>
              <w:spacing w:line="280" w:lineRule="exact"/>
              <w:ind w:right="29" w:rightChars="14" w:hanging="4"/>
              <w:jc w:val="center"/>
              <w:rPr>
                <w:sz w:val="22"/>
                <w:szCs w:val="22"/>
              </w:rPr>
            </w:pPr>
          </w:p>
        </w:tc>
        <w:tc>
          <w:tcPr>
            <w:tcW w:w="2401" w:type="dxa"/>
            <w:gridSpan w:val="3"/>
            <w:shd w:val="clear" w:color="auto" w:fill="auto"/>
          </w:tcPr>
          <w:p w14:paraId="3D41D018">
            <w:pPr>
              <w:pStyle w:val="323"/>
              <w:spacing w:line="360" w:lineRule="auto"/>
              <w:ind w:right="29" w:rightChars="14" w:hanging="4"/>
              <w:jc w:val="center"/>
              <w:rPr>
                <w:rFonts w:ascii="宋体" w:hAnsi="宋体"/>
              </w:rPr>
            </w:pPr>
            <w:r>
              <w:rPr>
                <w:rFonts w:hint="eastAsia" w:ascii="宋体" w:hAnsi="宋体"/>
                <w:lang w:eastAsia="zh-CN"/>
              </w:rPr>
              <w:t>联合体投标人</w:t>
            </w:r>
          </w:p>
        </w:tc>
        <w:tc>
          <w:tcPr>
            <w:tcW w:w="5005" w:type="dxa"/>
            <w:shd w:val="clear" w:color="auto" w:fill="auto"/>
          </w:tcPr>
          <w:p w14:paraId="7377F703">
            <w:pPr>
              <w:pStyle w:val="323"/>
              <w:spacing w:before="107" w:line="360" w:lineRule="auto"/>
              <w:ind w:right="29" w:rightChars="14" w:hanging="4"/>
              <w:rPr>
                <w:rFonts w:ascii="宋体" w:hAnsi="宋体"/>
                <w:lang w:eastAsia="zh-CN"/>
              </w:rPr>
            </w:pPr>
            <w:r>
              <w:rPr>
                <w:rFonts w:cs="宋体" w:asciiTheme="minorEastAsia" w:hAnsiTheme="minorEastAsia"/>
                <w:lang w:eastAsia="zh-CN"/>
              </w:rPr>
              <w:t>提交符合招标文件要求的联合体协议书，明确各方承担连带责任，并明确联合体牵头人</w:t>
            </w:r>
          </w:p>
        </w:tc>
      </w:tr>
      <w:tr w14:paraId="198A5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956" w:type="dxa"/>
            <w:vMerge w:val="continue"/>
            <w:shd w:val="clear" w:color="auto" w:fill="auto"/>
            <w:vAlign w:val="center"/>
          </w:tcPr>
          <w:p w14:paraId="1B119789">
            <w:pPr>
              <w:spacing w:line="280" w:lineRule="exact"/>
              <w:ind w:right="29" w:rightChars="14" w:hanging="4"/>
              <w:jc w:val="center"/>
              <w:rPr>
                <w:sz w:val="22"/>
                <w:szCs w:val="22"/>
              </w:rPr>
            </w:pPr>
          </w:p>
        </w:tc>
        <w:tc>
          <w:tcPr>
            <w:tcW w:w="1137" w:type="dxa"/>
            <w:vMerge w:val="continue"/>
            <w:shd w:val="clear" w:color="auto" w:fill="auto"/>
            <w:vAlign w:val="center"/>
          </w:tcPr>
          <w:p w14:paraId="7670B95E">
            <w:pPr>
              <w:spacing w:line="280" w:lineRule="exact"/>
              <w:ind w:right="29" w:rightChars="14" w:hanging="4"/>
              <w:jc w:val="center"/>
              <w:rPr>
                <w:sz w:val="22"/>
                <w:szCs w:val="22"/>
              </w:rPr>
            </w:pPr>
          </w:p>
        </w:tc>
        <w:tc>
          <w:tcPr>
            <w:tcW w:w="2401" w:type="dxa"/>
            <w:gridSpan w:val="3"/>
            <w:shd w:val="clear" w:color="auto" w:fill="auto"/>
            <w:vAlign w:val="center"/>
          </w:tcPr>
          <w:p w14:paraId="05DB1358">
            <w:pPr>
              <w:pStyle w:val="310"/>
              <w:spacing w:line="360" w:lineRule="auto"/>
              <w:ind w:right="29" w:rightChars="14" w:hanging="4"/>
              <w:jc w:val="center"/>
              <w:rPr>
                <w:rFonts w:ascii="宋体" w:hAnsi="宋体"/>
                <w:sz w:val="22"/>
                <w:szCs w:val="22"/>
              </w:rPr>
            </w:pPr>
            <w:r>
              <w:rPr>
                <w:rFonts w:hint="eastAsia" w:ascii="宋体" w:hAnsi="宋体"/>
                <w:sz w:val="22"/>
                <w:szCs w:val="22"/>
              </w:rPr>
              <w:t>报价唯一</w:t>
            </w:r>
          </w:p>
        </w:tc>
        <w:tc>
          <w:tcPr>
            <w:tcW w:w="5005" w:type="dxa"/>
            <w:shd w:val="clear" w:color="auto" w:fill="auto"/>
            <w:vAlign w:val="center"/>
          </w:tcPr>
          <w:p w14:paraId="6AA832FB">
            <w:pPr>
              <w:pStyle w:val="310"/>
              <w:spacing w:line="360" w:lineRule="auto"/>
              <w:ind w:right="29" w:rightChars="14" w:hanging="4"/>
              <w:rPr>
                <w:rFonts w:ascii="宋体" w:hAnsi="宋体"/>
                <w:sz w:val="22"/>
                <w:szCs w:val="22"/>
              </w:rPr>
            </w:pPr>
            <w:r>
              <w:rPr>
                <w:rFonts w:hint="eastAsia" w:ascii="宋体" w:hAnsi="宋体"/>
                <w:sz w:val="22"/>
                <w:szCs w:val="22"/>
              </w:rPr>
              <w:t>只能有一个有效报价，即符合第二章“投标人须知前附表”第</w:t>
            </w:r>
            <w:r>
              <w:rPr>
                <w:sz w:val="22"/>
                <w:szCs w:val="22"/>
              </w:rPr>
              <w:t>10.</w:t>
            </w:r>
            <w:r>
              <w:rPr>
                <w:rFonts w:hint="eastAsia"/>
                <w:sz w:val="22"/>
                <w:szCs w:val="22"/>
              </w:rPr>
              <w:t>4</w:t>
            </w:r>
            <w:r>
              <w:rPr>
                <w:rFonts w:hint="eastAsia" w:ascii="宋体" w:hAnsi="宋体"/>
                <w:sz w:val="22"/>
                <w:szCs w:val="22"/>
              </w:rPr>
              <w:t>款要求</w:t>
            </w:r>
          </w:p>
        </w:tc>
      </w:tr>
      <w:tr w14:paraId="715CF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956" w:type="dxa"/>
            <w:vMerge w:val="continue"/>
            <w:shd w:val="clear" w:color="auto" w:fill="auto"/>
            <w:vAlign w:val="center"/>
          </w:tcPr>
          <w:p w14:paraId="030F90AF">
            <w:pPr>
              <w:spacing w:line="280" w:lineRule="exact"/>
              <w:ind w:right="29" w:rightChars="14" w:hanging="4"/>
              <w:jc w:val="center"/>
              <w:rPr>
                <w:sz w:val="22"/>
                <w:szCs w:val="22"/>
              </w:rPr>
            </w:pPr>
          </w:p>
        </w:tc>
        <w:tc>
          <w:tcPr>
            <w:tcW w:w="1137" w:type="dxa"/>
            <w:vMerge w:val="continue"/>
            <w:shd w:val="clear" w:color="auto" w:fill="auto"/>
            <w:vAlign w:val="center"/>
          </w:tcPr>
          <w:p w14:paraId="580A982B">
            <w:pPr>
              <w:spacing w:line="280" w:lineRule="exact"/>
              <w:ind w:right="29" w:rightChars="14" w:hanging="4"/>
              <w:jc w:val="center"/>
              <w:rPr>
                <w:sz w:val="22"/>
                <w:szCs w:val="22"/>
              </w:rPr>
            </w:pPr>
          </w:p>
        </w:tc>
        <w:tc>
          <w:tcPr>
            <w:tcW w:w="2401" w:type="dxa"/>
            <w:gridSpan w:val="3"/>
            <w:shd w:val="clear" w:color="auto" w:fill="auto"/>
            <w:vAlign w:val="center"/>
          </w:tcPr>
          <w:p w14:paraId="672CF572">
            <w:pPr>
              <w:pStyle w:val="310"/>
              <w:spacing w:line="360" w:lineRule="auto"/>
              <w:ind w:right="29" w:rightChars="14" w:hanging="4"/>
              <w:jc w:val="center"/>
              <w:rPr>
                <w:rFonts w:ascii="宋体" w:hAnsi="宋体"/>
                <w:sz w:val="22"/>
                <w:szCs w:val="22"/>
              </w:rPr>
            </w:pPr>
            <w:r>
              <w:rPr>
                <w:rFonts w:hint="eastAsia"/>
                <w:sz w:val="22"/>
                <w:szCs w:val="22"/>
              </w:rPr>
              <w:t>□</w:t>
            </w:r>
            <w:r>
              <w:rPr>
                <w:rFonts w:hint="eastAsia" w:ascii="宋体" w:hAnsi="宋体"/>
                <w:sz w:val="22"/>
                <w:szCs w:val="22"/>
              </w:rPr>
              <w:t>备选投标方案</w:t>
            </w:r>
          </w:p>
        </w:tc>
        <w:tc>
          <w:tcPr>
            <w:tcW w:w="5005" w:type="dxa"/>
            <w:shd w:val="clear" w:color="auto" w:fill="auto"/>
            <w:vAlign w:val="center"/>
          </w:tcPr>
          <w:p w14:paraId="1F7779D8">
            <w:pPr>
              <w:pStyle w:val="310"/>
              <w:spacing w:line="360" w:lineRule="auto"/>
              <w:ind w:right="29" w:rightChars="14" w:hanging="4"/>
              <w:rPr>
                <w:rFonts w:ascii="宋体" w:hAnsi="宋体"/>
                <w:sz w:val="22"/>
                <w:szCs w:val="22"/>
              </w:rPr>
            </w:pPr>
            <w:r>
              <w:rPr>
                <w:rFonts w:hint="eastAsia" w:ascii="宋体" w:hAnsi="宋体"/>
                <w:sz w:val="22"/>
                <w:szCs w:val="22"/>
              </w:rPr>
              <w:t>除招标文件明确允许提交备选投标方案外，投标人不得提交备选投标方案</w:t>
            </w:r>
          </w:p>
        </w:tc>
      </w:tr>
      <w:tr w14:paraId="12D0A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956" w:type="dxa"/>
            <w:vMerge w:val="continue"/>
            <w:shd w:val="clear" w:color="auto" w:fill="auto"/>
            <w:vAlign w:val="center"/>
          </w:tcPr>
          <w:p w14:paraId="60DCE2D6">
            <w:pPr>
              <w:spacing w:line="280" w:lineRule="exact"/>
              <w:ind w:right="29" w:rightChars="14" w:hanging="4"/>
              <w:jc w:val="center"/>
              <w:rPr>
                <w:sz w:val="22"/>
                <w:szCs w:val="22"/>
              </w:rPr>
            </w:pPr>
          </w:p>
        </w:tc>
        <w:tc>
          <w:tcPr>
            <w:tcW w:w="1137" w:type="dxa"/>
            <w:vMerge w:val="continue"/>
            <w:shd w:val="clear" w:color="auto" w:fill="auto"/>
            <w:vAlign w:val="center"/>
          </w:tcPr>
          <w:p w14:paraId="330BF240">
            <w:pPr>
              <w:spacing w:line="280" w:lineRule="exact"/>
              <w:ind w:right="29" w:rightChars="14" w:hanging="4"/>
              <w:jc w:val="center"/>
              <w:rPr>
                <w:sz w:val="22"/>
                <w:szCs w:val="22"/>
              </w:rPr>
            </w:pPr>
          </w:p>
        </w:tc>
        <w:tc>
          <w:tcPr>
            <w:tcW w:w="2401" w:type="dxa"/>
            <w:gridSpan w:val="3"/>
            <w:shd w:val="clear" w:color="auto" w:fill="auto"/>
            <w:vAlign w:val="center"/>
          </w:tcPr>
          <w:p w14:paraId="35B339D2">
            <w:pPr>
              <w:pStyle w:val="310"/>
              <w:spacing w:line="360" w:lineRule="auto"/>
              <w:ind w:right="29" w:rightChars="14" w:hanging="4"/>
              <w:jc w:val="center"/>
              <w:rPr>
                <w:rFonts w:ascii="宋体" w:hAnsi="宋体"/>
                <w:sz w:val="22"/>
                <w:szCs w:val="22"/>
              </w:rPr>
            </w:pPr>
            <w:r>
              <w:rPr>
                <w:rFonts w:hint="eastAsia" w:ascii="宋体" w:hAnsi="宋体"/>
                <w:sz w:val="22"/>
                <w:szCs w:val="22"/>
              </w:rPr>
              <w:t>……</w:t>
            </w:r>
          </w:p>
        </w:tc>
        <w:tc>
          <w:tcPr>
            <w:tcW w:w="5005" w:type="dxa"/>
            <w:shd w:val="clear" w:color="auto" w:fill="auto"/>
            <w:vAlign w:val="center"/>
          </w:tcPr>
          <w:p w14:paraId="40919358">
            <w:pPr>
              <w:pStyle w:val="310"/>
              <w:spacing w:line="360" w:lineRule="auto"/>
              <w:ind w:right="29" w:rightChars="14" w:hanging="4"/>
              <w:jc w:val="center"/>
              <w:rPr>
                <w:rFonts w:ascii="宋体" w:hAnsi="宋体"/>
                <w:sz w:val="22"/>
                <w:szCs w:val="22"/>
              </w:rPr>
            </w:pPr>
            <w:r>
              <w:rPr>
                <w:rFonts w:hint="eastAsia" w:ascii="宋体" w:hAnsi="宋体"/>
                <w:sz w:val="22"/>
                <w:szCs w:val="22"/>
              </w:rPr>
              <w:t>……</w:t>
            </w:r>
          </w:p>
        </w:tc>
      </w:tr>
      <w:tr w14:paraId="087B1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956" w:type="dxa"/>
            <w:vMerge w:val="continue"/>
            <w:shd w:val="clear" w:color="auto" w:fill="auto"/>
            <w:vAlign w:val="center"/>
          </w:tcPr>
          <w:p w14:paraId="7B4E2DEF">
            <w:pPr>
              <w:spacing w:line="360" w:lineRule="auto"/>
              <w:ind w:right="29" w:rightChars="14" w:hanging="4"/>
              <w:jc w:val="left"/>
              <w:rPr>
                <w:sz w:val="22"/>
                <w:szCs w:val="22"/>
              </w:rPr>
            </w:pPr>
          </w:p>
        </w:tc>
        <w:tc>
          <w:tcPr>
            <w:tcW w:w="1137" w:type="dxa"/>
            <w:vMerge w:val="continue"/>
            <w:shd w:val="clear" w:color="auto" w:fill="auto"/>
            <w:vAlign w:val="center"/>
          </w:tcPr>
          <w:p w14:paraId="7CDA5E24">
            <w:pPr>
              <w:spacing w:line="360" w:lineRule="auto"/>
              <w:ind w:right="29" w:rightChars="14" w:hanging="4"/>
              <w:jc w:val="left"/>
              <w:rPr>
                <w:sz w:val="22"/>
                <w:szCs w:val="22"/>
              </w:rPr>
            </w:pPr>
          </w:p>
        </w:tc>
        <w:tc>
          <w:tcPr>
            <w:tcW w:w="7406" w:type="dxa"/>
            <w:gridSpan w:val="4"/>
            <w:shd w:val="clear" w:color="auto" w:fill="auto"/>
            <w:vAlign w:val="center"/>
          </w:tcPr>
          <w:p w14:paraId="5092B7D9">
            <w:pPr>
              <w:spacing w:line="360" w:lineRule="auto"/>
              <w:ind w:right="29" w:rightChars="14" w:hanging="4"/>
              <w:rPr>
                <w:sz w:val="22"/>
                <w:szCs w:val="22"/>
              </w:rPr>
            </w:pPr>
            <w:r>
              <w:rPr>
                <w:rFonts w:hint="eastAsia" w:ascii="宋体" w:hAnsi="宋体"/>
                <w:sz w:val="22"/>
                <w:szCs w:val="22"/>
              </w:rPr>
              <w:t xml:space="preserve">以上评审有一条不通过，则视为形式评审标准不通过，不进入下一步评审，应当否决其投标 </w:t>
            </w:r>
          </w:p>
        </w:tc>
      </w:tr>
      <w:tr w14:paraId="6D1C8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956" w:type="dxa"/>
            <w:vMerge w:val="restart"/>
            <w:shd w:val="clear" w:color="auto" w:fill="auto"/>
            <w:vAlign w:val="center"/>
          </w:tcPr>
          <w:p w14:paraId="0E8327AF">
            <w:pPr>
              <w:spacing w:line="280" w:lineRule="exact"/>
              <w:ind w:right="29" w:rightChars="14" w:hanging="4"/>
              <w:jc w:val="center"/>
              <w:rPr>
                <w:sz w:val="22"/>
                <w:szCs w:val="22"/>
              </w:rPr>
            </w:pPr>
            <w:r>
              <w:rPr>
                <w:rFonts w:hint="eastAsia"/>
                <w:sz w:val="22"/>
                <w:szCs w:val="22"/>
              </w:rPr>
              <w:t>2.1.2</w:t>
            </w:r>
          </w:p>
        </w:tc>
        <w:tc>
          <w:tcPr>
            <w:tcW w:w="1137" w:type="dxa"/>
            <w:vMerge w:val="restart"/>
            <w:shd w:val="clear" w:color="auto" w:fill="auto"/>
            <w:vAlign w:val="center"/>
          </w:tcPr>
          <w:p w14:paraId="70DB54E1">
            <w:pPr>
              <w:spacing w:line="280" w:lineRule="exact"/>
              <w:ind w:right="29" w:rightChars="14" w:hanging="4"/>
              <w:jc w:val="center"/>
              <w:rPr>
                <w:sz w:val="22"/>
                <w:szCs w:val="22"/>
              </w:rPr>
            </w:pPr>
            <w:r>
              <w:rPr>
                <w:sz w:val="22"/>
                <w:szCs w:val="22"/>
              </w:rPr>
              <w:t>资格评审标准</w:t>
            </w:r>
          </w:p>
        </w:tc>
        <w:tc>
          <w:tcPr>
            <w:tcW w:w="2401" w:type="dxa"/>
            <w:gridSpan w:val="3"/>
            <w:shd w:val="clear" w:color="auto" w:fill="auto"/>
            <w:vAlign w:val="center"/>
          </w:tcPr>
          <w:p w14:paraId="13E73674">
            <w:pPr>
              <w:spacing w:line="360" w:lineRule="auto"/>
              <w:ind w:right="29" w:rightChars="14" w:hanging="4"/>
              <w:jc w:val="center"/>
              <w:rPr>
                <w:sz w:val="22"/>
                <w:szCs w:val="22"/>
              </w:rPr>
            </w:pPr>
            <w:r>
              <w:rPr>
                <w:sz w:val="22"/>
                <w:szCs w:val="22"/>
              </w:rPr>
              <w:t>营业执照</w:t>
            </w:r>
          </w:p>
        </w:tc>
        <w:tc>
          <w:tcPr>
            <w:tcW w:w="5005" w:type="dxa"/>
            <w:shd w:val="clear" w:color="auto" w:fill="auto"/>
            <w:vAlign w:val="center"/>
          </w:tcPr>
          <w:p w14:paraId="7B559020">
            <w:pPr>
              <w:spacing w:line="360" w:lineRule="auto"/>
              <w:ind w:right="29" w:rightChars="14" w:hanging="4"/>
              <w:jc w:val="left"/>
              <w:rPr>
                <w:sz w:val="22"/>
                <w:szCs w:val="22"/>
              </w:rPr>
            </w:pPr>
            <w:r>
              <w:rPr>
                <w:rFonts w:hint="eastAsia"/>
                <w:sz w:val="22"/>
                <w:szCs w:val="22"/>
              </w:rPr>
              <w:t>符合第二章“投标人须知”第 3.5.1 项规定</w:t>
            </w:r>
          </w:p>
        </w:tc>
      </w:tr>
      <w:tr w14:paraId="6DF32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956" w:type="dxa"/>
            <w:vMerge w:val="continue"/>
            <w:shd w:val="clear" w:color="auto" w:fill="auto"/>
            <w:vAlign w:val="center"/>
          </w:tcPr>
          <w:p w14:paraId="1F16E108">
            <w:pPr>
              <w:spacing w:line="280" w:lineRule="exact"/>
              <w:ind w:right="29" w:rightChars="14" w:hanging="4"/>
              <w:jc w:val="center"/>
              <w:rPr>
                <w:sz w:val="22"/>
                <w:szCs w:val="22"/>
              </w:rPr>
            </w:pPr>
          </w:p>
        </w:tc>
        <w:tc>
          <w:tcPr>
            <w:tcW w:w="1137" w:type="dxa"/>
            <w:vMerge w:val="continue"/>
            <w:shd w:val="clear" w:color="auto" w:fill="auto"/>
            <w:vAlign w:val="center"/>
          </w:tcPr>
          <w:p w14:paraId="169DC2C0">
            <w:pPr>
              <w:spacing w:line="280" w:lineRule="exact"/>
              <w:ind w:right="29" w:rightChars="14" w:hanging="4"/>
              <w:jc w:val="center"/>
              <w:rPr>
                <w:sz w:val="22"/>
                <w:szCs w:val="22"/>
              </w:rPr>
            </w:pPr>
          </w:p>
        </w:tc>
        <w:tc>
          <w:tcPr>
            <w:tcW w:w="2401" w:type="dxa"/>
            <w:gridSpan w:val="3"/>
            <w:shd w:val="clear" w:color="auto" w:fill="auto"/>
            <w:vAlign w:val="center"/>
          </w:tcPr>
          <w:p w14:paraId="568FB4F9">
            <w:pPr>
              <w:spacing w:line="360" w:lineRule="auto"/>
              <w:ind w:right="29" w:rightChars="14" w:hanging="4"/>
              <w:jc w:val="center"/>
              <w:rPr>
                <w:sz w:val="22"/>
                <w:szCs w:val="22"/>
              </w:rPr>
            </w:pPr>
            <w:r>
              <w:rPr>
                <w:rFonts w:hint="eastAsia"/>
                <w:sz w:val="22"/>
                <w:szCs w:val="22"/>
              </w:rPr>
              <w:t>资格要求</w:t>
            </w:r>
          </w:p>
        </w:tc>
        <w:tc>
          <w:tcPr>
            <w:tcW w:w="5005" w:type="dxa"/>
            <w:shd w:val="clear" w:color="auto" w:fill="auto"/>
            <w:vAlign w:val="center"/>
          </w:tcPr>
          <w:p w14:paraId="102E374B">
            <w:pPr>
              <w:spacing w:line="360" w:lineRule="auto"/>
              <w:ind w:right="29" w:rightChars="14" w:hanging="4"/>
              <w:jc w:val="left"/>
              <w:rPr>
                <w:sz w:val="22"/>
                <w:szCs w:val="22"/>
              </w:rPr>
            </w:pPr>
            <w:r>
              <w:rPr>
                <w:sz w:val="22"/>
                <w:szCs w:val="22"/>
              </w:rPr>
              <w:t>符合第二章“投标人须知</w:t>
            </w:r>
            <w:r>
              <w:rPr>
                <w:rFonts w:hint="eastAsia"/>
                <w:sz w:val="22"/>
                <w:szCs w:val="22"/>
              </w:rPr>
              <w:t>前附表</w:t>
            </w:r>
            <w:r>
              <w:rPr>
                <w:sz w:val="22"/>
                <w:szCs w:val="22"/>
              </w:rPr>
              <w:t>”第1.4.1项规定</w:t>
            </w:r>
          </w:p>
        </w:tc>
      </w:tr>
      <w:tr w14:paraId="54CB4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956" w:type="dxa"/>
            <w:vMerge w:val="continue"/>
            <w:shd w:val="clear" w:color="auto" w:fill="auto"/>
            <w:vAlign w:val="center"/>
          </w:tcPr>
          <w:p w14:paraId="4E2DF2F1">
            <w:pPr>
              <w:spacing w:line="280" w:lineRule="exact"/>
              <w:ind w:right="29" w:rightChars="14" w:hanging="4"/>
              <w:jc w:val="center"/>
              <w:rPr>
                <w:sz w:val="22"/>
                <w:szCs w:val="22"/>
              </w:rPr>
            </w:pPr>
          </w:p>
        </w:tc>
        <w:tc>
          <w:tcPr>
            <w:tcW w:w="1137" w:type="dxa"/>
            <w:vMerge w:val="continue"/>
            <w:shd w:val="clear" w:color="auto" w:fill="auto"/>
            <w:vAlign w:val="center"/>
          </w:tcPr>
          <w:p w14:paraId="06E9CE1E">
            <w:pPr>
              <w:spacing w:line="280" w:lineRule="exact"/>
              <w:ind w:right="29" w:rightChars="14" w:hanging="4"/>
              <w:jc w:val="center"/>
              <w:rPr>
                <w:sz w:val="22"/>
                <w:szCs w:val="22"/>
              </w:rPr>
            </w:pPr>
          </w:p>
        </w:tc>
        <w:tc>
          <w:tcPr>
            <w:tcW w:w="2401" w:type="dxa"/>
            <w:gridSpan w:val="3"/>
            <w:shd w:val="clear" w:color="auto" w:fill="auto"/>
            <w:vAlign w:val="center"/>
          </w:tcPr>
          <w:p w14:paraId="19B5C1BB">
            <w:pPr>
              <w:spacing w:line="360" w:lineRule="auto"/>
              <w:ind w:right="29" w:rightChars="14" w:hanging="4"/>
              <w:jc w:val="center"/>
              <w:rPr>
                <w:sz w:val="22"/>
                <w:szCs w:val="22"/>
              </w:rPr>
            </w:pPr>
            <w:r>
              <w:rPr>
                <w:rFonts w:hint="eastAsia" w:ascii="宋体" w:hAnsi="宋体"/>
                <w:sz w:val="22"/>
                <w:szCs w:val="22"/>
              </w:rPr>
              <w:t>○</w:t>
            </w:r>
            <w:r>
              <w:rPr>
                <w:rFonts w:hint="eastAsia"/>
                <w:sz w:val="22"/>
                <w:szCs w:val="22"/>
              </w:rPr>
              <w:t>提供财务要求</w:t>
            </w:r>
          </w:p>
          <w:p w14:paraId="4E086BDB">
            <w:pPr>
              <w:spacing w:line="360" w:lineRule="auto"/>
              <w:ind w:right="29" w:rightChars="14" w:hanging="4"/>
              <w:jc w:val="center"/>
              <w:rPr>
                <w:sz w:val="22"/>
                <w:szCs w:val="22"/>
              </w:rPr>
            </w:pPr>
            <w:r>
              <w:rPr>
                <w:rFonts w:hint="eastAsia" w:ascii="宋体" w:hAnsi="宋体"/>
                <w:sz w:val="22"/>
                <w:szCs w:val="22"/>
              </w:rPr>
              <w:t>○</w:t>
            </w:r>
            <w:r>
              <w:rPr>
                <w:rFonts w:hint="eastAsia"/>
                <w:sz w:val="22"/>
                <w:szCs w:val="22"/>
              </w:rPr>
              <w:t>不提供财务要求</w:t>
            </w:r>
          </w:p>
        </w:tc>
        <w:tc>
          <w:tcPr>
            <w:tcW w:w="5005" w:type="dxa"/>
            <w:shd w:val="clear" w:color="auto" w:fill="auto"/>
            <w:vAlign w:val="center"/>
          </w:tcPr>
          <w:p w14:paraId="5FE5FF2C">
            <w:pPr>
              <w:spacing w:line="360" w:lineRule="auto"/>
              <w:ind w:right="29" w:rightChars="14" w:hanging="4"/>
              <w:jc w:val="left"/>
              <w:rPr>
                <w:sz w:val="22"/>
                <w:szCs w:val="22"/>
              </w:rPr>
            </w:pPr>
            <w:r>
              <w:rPr>
                <w:sz w:val="22"/>
                <w:szCs w:val="22"/>
              </w:rPr>
              <w:t>符合第二章“投标人须知</w:t>
            </w:r>
            <w:r>
              <w:rPr>
                <w:rFonts w:hint="eastAsia"/>
                <w:sz w:val="22"/>
                <w:szCs w:val="22"/>
              </w:rPr>
              <w:t>前附表</w:t>
            </w:r>
            <w:r>
              <w:rPr>
                <w:sz w:val="22"/>
                <w:szCs w:val="22"/>
              </w:rPr>
              <w:t>”第1.4.1项规定</w:t>
            </w:r>
          </w:p>
        </w:tc>
      </w:tr>
      <w:tr w14:paraId="111DD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956" w:type="dxa"/>
            <w:vMerge w:val="continue"/>
            <w:shd w:val="clear" w:color="auto" w:fill="auto"/>
            <w:vAlign w:val="center"/>
          </w:tcPr>
          <w:p w14:paraId="34ADABD7">
            <w:pPr>
              <w:spacing w:line="280" w:lineRule="exact"/>
              <w:ind w:right="29" w:rightChars="14" w:hanging="4"/>
              <w:jc w:val="center"/>
              <w:rPr>
                <w:sz w:val="22"/>
                <w:szCs w:val="22"/>
              </w:rPr>
            </w:pPr>
          </w:p>
        </w:tc>
        <w:tc>
          <w:tcPr>
            <w:tcW w:w="1137" w:type="dxa"/>
            <w:vMerge w:val="continue"/>
            <w:shd w:val="clear" w:color="auto" w:fill="auto"/>
            <w:vAlign w:val="center"/>
          </w:tcPr>
          <w:p w14:paraId="11619CBF">
            <w:pPr>
              <w:spacing w:line="280" w:lineRule="exact"/>
              <w:ind w:right="29" w:rightChars="14" w:hanging="4"/>
              <w:jc w:val="center"/>
              <w:rPr>
                <w:sz w:val="22"/>
                <w:szCs w:val="22"/>
              </w:rPr>
            </w:pPr>
          </w:p>
        </w:tc>
        <w:tc>
          <w:tcPr>
            <w:tcW w:w="2401" w:type="dxa"/>
            <w:gridSpan w:val="3"/>
            <w:shd w:val="clear" w:color="auto" w:fill="auto"/>
            <w:vAlign w:val="center"/>
          </w:tcPr>
          <w:p w14:paraId="36ABE5DD">
            <w:pPr>
              <w:spacing w:line="360" w:lineRule="auto"/>
              <w:ind w:right="29" w:rightChars="14" w:hanging="4"/>
              <w:jc w:val="center"/>
              <w:rPr>
                <w:sz w:val="22"/>
                <w:szCs w:val="22"/>
              </w:rPr>
            </w:pPr>
            <w:r>
              <w:rPr>
                <w:rFonts w:hint="eastAsia"/>
                <w:sz w:val="22"/>
                <w:szCs w:val="22"/>
              </w:rPr>
              <w:t>○提供类似业绩要求</w:t>
            </w:r>
          </w:p>
          <w:p w14:paraId="350E3FF9">
            <w:pPr>
              <w:spacing w:line="360" w:lineRule="auto"/>
              <w:ind w:right="29" w:rightChars="14" w:hanging="4"/>
              <w:jc w:val="center"/>
              <w:rPr>
                <w:sz w:val="22"/>
                <w:szCs w:val="22"/>
              </w:rPr>
            </w:pPr>
            <w:r>
              <w:rPr>
                <w:rFonts w:hint="eastAsia"/>
                <w:sz w:val="22"/>
                <w:szCs w:val="22"/>
              </w:rPr>
              <w:t>○不提供类似业绩要求</w:t>
            </w:r>
          </w:p>
        </w:tc>
        <w:tc>
          <w:tcPr>
            <w:tcW w:w="5005" w:type="dxa"/>
            <w:shd w:val="clear" w:color="auto" w:fill="auto"/>
            <w:vAlign w:val="center"/>
          </w:tcPr>
          <w:p w14:paraId="3E748703">
            <w:pPr>
              <w:spacing w:line="360" w:lineRule="auto"/>
              <w:ind w:right="29" w:rightChars="14" w:hanging="4"/>
              <w:jc w:val="left"/>
              <w:rPr>
                <w:sz w:val="22"/>
                <w:szCs w:val="22"/>
              </w:rPr>
            </w:pPr>
            <w:r>
              <w:rPr>
                <w:sz w:val="22"/>
                <w:szCs w:val="22"/>
              </w:rPr>
              <w:t>符合第二章“投标人须知</w:t>
            </w:r>
            <w:r>
              <w:rPr>
                <w:rFonts w:hint="eastAsia"/>
                <w:sz w:val="22"/>
                <w:szCs w:val="22"/>
              </w:rPr>
              <w:t>前附表</w:t>
            </w:r>
            <w:r>
              <w:rPr>
                <w:sz w:val="22"/>
                <w:szCs w:val="22"/>
              </w:rPr>
              <w:t>”第1.4.1项规定</w:t>
            </w:r>
          </w:p>
        </w:tc>
      </w:tr>
      <w:tr w14:paraId="58052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956" w:type="dxa"/>
            <w:vMerge w:val="continue"/>
            <w:shd w:val="clear" w:color="auto" w:fill="auto"/>
            <w:vAlign w:val="center"/>
          </w:tcPr>
          <w:p w14:paraId="0E8324ED">
            <w:pPr>
              <w:spacing w:line="280" w:lineRule="exact"/>
              <w:ind w:right="29" w:rightChars="14" w:hanging="4"/>
              <w:jc w:val="center"/>
              <w:rPr>
                <w:sz w:val="22"/>
                <w:szCs w:val="22"/>
              </w:rPr>
            </w:pPr>
          </w:p>
        </w:tc>
        <w:tc>
          <w:tcPr>
            <w:tcW w:w="1137" w:type="dxa"/>
            <w:vMerge w:val="continue"/>
            <w:shd w:val="clear" w:color="auto" w:fill="auto"/>
            <w:vAlign w:val="center"/>
          </w:tcPr>
          <w:p w14:paraId="53835C4C">
            <w:pPr>
              <w:spacing w:line="280" w:lineRule="exact"/>
              <w:ind w:right="29" w:rightChars="14" w:hanging="4"/>
              <w:jc w:val="center"/>
              <w:rPr>
                <w:sz w:val="22"/>
                <w:szCs w:val="22"/>
              </w:rPr>
            </w:pPr>
          </w:p>
        </w:tc>
        <w:tc>
          <w:tcPr>
            <w:tcW w:w="2401" w:type="dxa"/>
            <w:gridSpan w:val="3"/>
            <w:shd w:val="clear" w:color="auto" w:fill="auto"/>
            <w:vAlign w:val="center"/>
          </w:tcPr>
          <w:p w14:paraId="7F829897">
            <w:pPr>
              <w:spacing w:line="360" w:lineRule="auto"/>
              <w:ind w:right="29" w:rightChars="14" w:hanging="4"/>
              <w:jc w:val="center"/>
              <w:rPr>
                <w:sz w:val="22"/>
                <w:szCs w:val="22"/>
              </w:rPr>
            </w:pPr>
            <w:r>
              <w:rPr>
                <w:sz w:val="22"/>
                <w:szCs w:val="22"/>
              </w:rPr>
              <w:t>信誉要求</w:t>
            </w:r>
          </w:p>
        </w:tc>
        <w:tc>
          <w:tcPr>
            <w:tcW w:w="5005" w:type="dxa"/>
            <w:shd w:val="clear" w:color="auto" w:fill="auto"/>
            <w:vAlign w:val="center"/>
          </w:tcPr>
          <w:p w14:paraId="2B000C24">
            <w:pPr>
              <w:spacing w:line="360" w:lineRule="auto"/>
              <w:ind w:right="29" w:rightChars="14" w:hanging="4"/>
              <w:jc w:val="left"/>
              <w:rPr>
                <w:sz w:val="22"/>
                <w:szCs w:val="22"/>
              </w:rPr>
            </w:pPr>
            <w:r>
              <w:rPr>
                <w:sz w:val="22"/>
                <w:szCs w:val="22"/>
              </w:rPr>
              <w:t>符合第二章“投标人须知</w:t>
            </w:r>
            <w:r>
              <w:rPr>
                <w:rFonts w:hint="eastAsia"/>
                <w:sz w:val="22"/>
                <w:szCs w:val="22"/>
              </w:rPr>
              <w:t>前附表</w:t>
            </w:r>
            <w:r>
              <w:rPr>
                <w:sz w:val="22"/>
                <w:szCs w:val="22"/>
              </w:rPr>
              <w:t>”第1.4.1项规定</w:t>
            </w:r>
          </w:p>
        </w:tc>
      </w:tr>
      <w:tr w14:paraId="61CDF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956" w:type="dxa"/>
            <w:vMerge w:val="continue"/>
            <w:shd w:val="clear" w:color="auto" w:fill="auto"/>
            <w:vAlign w:val="center"/>
          </w:tcPr>
          <w:p w14:paraId="41A3EEC9">
            <w:pPr>
              <w:spacing w:line="280" w:lineRule="exact"/>
              <w:ind w:right="29" w:rightChars="14" w:hanging="4"/>
              <w:jc w:val="center"/>
              <w:rPr>
                <w:sz w:val="22"/>
                <w:szCs w:val="22"/>
              </w:rPr>
            </w:pPr>
          </w:p>
        </w:tc>
        <w:tc>
          <w:tcPr>
            <w:tcW w:w="1137" w:type="dxa"/>
            <w:vMerge w:val="continue"/>
            <w:shd w:val="clear" w:color="auto" w:fill="auto"/>
            <w:vAlign w:val="center"/>
          </w:tcPr>
          <w:p w14:paraId="50097241">
            <w:pPr>
              <w:spacing w:line="280" w:lineRule="exact"/>
              <w:ind w:right="29" w:rightChars="14" w:hanging="4"/>
              <w:jc w:val="center"/>
              <w:rPr>
                <w:sz w:val="22"/>
                <w:szCs w:val="22"/>
              </w:rPr>
            </w:pPr>
          </w:p>
        </w:tc>
        <w:tc>
          <w:tcPr>
            <w:tcW w:w="2401" w:type="dxa"/>
            <w:gridSpan w:val="3"/>
            <w:shd w:val="clear" w:color="auto" w:fill="auto"/>
            <w:vAlign w:val="center"/>
          </w:tcPr>
          <w:p w14:paraId="0337A19D">
            <w:pPr>
              <w:spacing w:line="360" w:lineRule="auto"/>
              <w:ind w:right="29" w:rightChars="14" w:hanging="4"/>
              <w:jc w:val="center"/>
              <w:rPr>
                <w:sz w:val="22"/>
                <w:szCs w:val="22"/>
              </w:rPr>
            </w:pPr>
            <w:r>
              <w:rPr>
                <w:sz w:val="22"/>
                <w:szCs w:val="22"/>
              </w:rPr>
              <w:t>其他要求</w:t>
            </w:r>
          </w:p>
        </w:tc>
        <w:tc>
          <w:tcPr>
            <w:tcW w:w="5005" w:type="dxa"/>
            <w:shd w:val="clear" w:color="auto" w:fill="auto"/>
            <w:vAlign w:val="center"/>
          </w:tcPr>
          <w:p w14:paraId="6D1C25B3">
            <w:pPr>
              <w:spacing w:line="360" w:lineRule="auto"/>
              <w:ind w:right="29" w:rightChars="14" w:hanging="4"/>
              <w:jc w:val="left"/>
              <w:rPr>
                <w:sz w:val="22"/>
                <w:szCs w:val="22"/>
              </w:rPr>
            </w:pPr>
            <w:r>
              <w:rPr>
                <w:sz w:val="22"/>
                <w:szCs w:val="22"/>
              </w:rPr>
              <w:t>符合第二章“投标人须知</w:t>
            </w:r>
            <w:r>
              <w:rPr>
                <w:rFonts w:hint="eastAsia"/>
                <w:sz w:val="22"/>
                <w:szCs w:val="22"/>
              </w:rPr>
              <w:t>前附表</w:t>
            </w:r>
            <w:r>
              <w:rPr>
                <w:sz w:val="22"/>
                <w:szCs w:val="22"/>
              </w:rPr>
              <w:t>”第1.4.1项规定</w:t>
            </w:r>
          </w:p>
        </w:tc>
      </w:tr>
      <w:tr w14:paraId="182CF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956" w:type="dxa"/>
            <w:vMerge w:val="continue"/>
            <w:shd w:val="clear" w:color="auto" w:fill="auto"/>
            <w:vAlign w:val="center"/>
          </w:tcPr>
          <w:p w14:paraId="77BC1AD9">
            <w:pPr>
              <w:spacing w:line="280" w:lineRule="exact"/>
              <w:ind w:right="29" w:rightChars="14" w:hanging="4"/>
              <w:jc w:val="center"/>
              <w:rPr>
                <w:sz w:val="22"/>
                <w:szCs w:val="22"/>
              </w:rPr>
            </w:pPr>
          </w:p>
        </w:tc>
        <w:tc>
          <w:tcPr>
            <w:tcW w:w="1137" w:type="dxa"/>
            <w:vMerge w:val="continue"/>
            <w:shd w:val="clear" w:color="auto" w:fill="auto"/>
            <w:vAlign w:val="center"/>
          </w:tcPr>
          <w:p w14:paraId="5DB21F70">
            <w:pPr>
              <w:spacing w:line="280" w:lineRule="exact"/>
              <w:ind w:right="29" w:rightChars="14" w:hanging="4"/>
              <w:jc w:val="center"/>
              <w:rPr>
                <w:sz w:val="22"/>
                <w:szCs w:val="22"/>
              </w:rPr>
            </w:pPr>
          </w:p>
        </w:tc>
        <w:tc>
          <w:tcPr>
            <w:tcW w:w="2401" w:type="dxa"/>
            <w:gridSpan w:val="3"/>
            <w:shd w:val="clear" w:color="auto" w:fill="auto"/>
            <w:vAlign w:val="center"/>
          </w:tcPr>
          <w:p w14:paraId="0116ADA4">
            <w:pPr>
              <w:pStyle w:val="310"/>
              <w:spacing w:line="360" w:lineRule="auto"/>
              <w:ind w:right="29" w:rightChars="14" w:hanging="4"/>
              <w:jc w:val="center"/>
              <w:rPr>
                <w:rFonts w:ascii="宋体" w:hAnsi="宋体"/>
                <w:sz w:val="22"/>
                <w:szCs w:val="22"/>
              </w:rPr>
            </w:pPr>
            <w:r>
              <w:rPr>
                <w:rFonts w:hint="eastAsia"/>
                <w:sz w:val="22"/>
                <w:szCs w:val="22"/>
              </w:rPr>
              <w:t>□</w:t>
            </w:r>
            <w:r>
              <w:rPr>
                <w:rFonts w:hint="eastAsia" w:ascii="宋体" w:hAnsi="宋体"/>
                <w:sz w:val="22"/>
                <w:szCs w:val="22"/>
              </w:rPr>
              <w:t>联合体投标人</w:t>
            </w:r>
          </w:p>
        </w:tc>
        <w:tc>
          <w:tcPr>
            <w:tcW w:w="5005" w:type="dxa"/>
            <w:shd w:val="clear" w:color="auto" w:fill="auto"/>
            <w:vAlign w:val="center"/>
          </w:tcPr>
          <w:p w14:paraId="637F0897">
            <w:pPr>
              <w:pStyle w:val="310"/>
              <w:spacing w:line="360" w:lineRule="auto"/>
              <w:ind w:right="29" w:rightChars="14" w:hanging="4"/>
              <w:rPr>
                <w:rFonts w:ascii="宋体" w:hAnsi="宋体"/>
                <w:sz w:val="22"/>
                <w:szCs w:val="22"/>
              </w:rPr>
            </w:pPr>
            <w:r>
              <w:rPr>
                <w:rFonts w:hint="eastAsia" w:ascii="宋体" w:hAnsi="宋体"/>
                <w:sz w:val="22"/>
                <w:szCs w:val="22"/>
              </w:rPr>
              <w:t>符合第二章“投标人须知前附表”第</w:t>
            </w:r>
            <w:r>
              <w:rPr>
                <w:rFonts w:ascii="宋体" w:hAnsi="宋体"/>
                <w:sz w:val="22"/>
                <w:szCs w:val="22"/>
              </w:rPr>
              <w:t>1.4.</w:t>
            </w:r>
            <w:r>
              <w:rPr>
                <w:rFonts w:hint="eastAsia" w:ascii="宋体" w:hAnsi="宋体"/>
                <w:sz w:val="22"/>
                <w:szCs w:val="22"/>
              </w:rPr>
              <w:t>2项规定</w:t>
            </w:r>
          </w:p>
        </w:tc>
      </w:tr>
      <w:tr w14:paraId="7B3E2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956" w:type="dxa"/>
            <w:vMerge w:val="continue"/>
            <w:shd w:val="clear" w:color="auto" w:fill="auto"/>
            <w:vAlign w:val="center"/>
          </w:tcPr>
          <w:p w14:paraId="5FA7FA4F">
            <w:pPr>
              <w:spacing w:line="280" w:lineRule="exact"/>
              <w:ind w:right="29" w:rightChars="14" w:hanging="4"/>
              <w:jc w:val="center"/>
              <w:rPr>
                <w:sz w:val="22"/>
                <w:szCs w:val="22"/>
              </w:rPr>
            </w:pPr>
          </w:p>
        </w:tc>
        <w:tc>
          <w:tcPr>
            <w:tcW w:w="1137" w:type="dxa"/>
            <w:vMerge w:val="continue"/>
            <w:shd w:val="clear" w:color="auto" w:fill="auto"/>
            <w:vAlign w:val="center"/>
          </w:tcPr>
          <w:p w14:paraId="3D317F2A">
            <w:pPr>
              <w:spacing w:line="280" w:lineRule="exact"/>
              <w:ind w:right="29" w:rightChars="14" w:hanging="4"/>
              <w:jc w:val="center"/>
              <w:rPr>
                <w:sz w:val="22"/>
                <w:szCs w:val="22"/>
              </w:rPr>
            </w:pPr>
          </w:p>
        </w:tc>
        <w:tc>
          <w:tcPr>
            <w:tcW w:w="2401" w:type="dxa"/>
            <w:gridSpan w:val="3"/>
            <w:shd w:val="clear" w:color="auto" w:fill="auto"/>
            <w:vAlign w:val="center"/>
          </w:tcPr>
          <w:p w14:paraId="3CB0EF5C">
            <w:pPr>
              <w:pStyle w:val="310"/>
              <w:spacing w:line="360" w:lineRule="auto"/>
              <w:ind w:right="29" w:rightChars="14" w:hanging="4"/>
              <w:jc w:val="center"/>
              <w:rPr>
                <w:sz w:val="22"/>
                <w:szCs w:val="22"/>
              </w:rPr>
            </w:pPr>
            <w:r>
              <w:rPr>
                <w:rFonts w:hint="eastAsia"/>
                <w:sz w:val="22"/>
                <w:szCs w:val="22"/>
              </w:rPr>
              <w:t>投标要求</w:t>
            </w:r>
          </w:p>
        </w:tc>
        <w:tc>
          <w:tcPr>
            <w:tcW w:w="5005" w:type="dxa"/>
            <w:shd w:val="clear" w:color="auto" w:fill="auto"/>
            <w:vAlign w:val="center"/>
          </w:tcPr>
          <w:p w14:paraId="6CBB5B3B">
            <w:pPr>
              <w:pStyle w:val="310"/>
              <w:spacing w:line="360" w:lineRule="auto"/>
              <w:ind w:right="29" w:rightChars="14" w:hanging="4"/>
              <w:rPr>
                <w:rFonts w:ascii="宋体" w:hAnsi="宋体"/>
                <w:sz w:val="22"/>
                <w:szCs w:val="22"/>
              </w:rPr>
            </w:pPr>
            <w:r>
              <w:rPr>
                <w:rFonts w:hint="eastAsia" w:ascii="宋体" w:hAnsi="宋体"/>
                <w:sz w:val="22"/>
                <w:szCs w:val="22"/>
              </w:rPr>
              <w:t>不存在本章第3.1.2项任何一种情形之一</w:t>
            </w:r>
          </w:p>
        </w:tc>
      </w:tr>
      <w:tr w14:paraId="07203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956" w:type="dxa"/>
            <w:vMerge w:val="continue"/>
            <w:shd w:val="clear" w:color="auto" w:fill="auto"/>
            <w:vAlign w:val="center"/>
          </w:tcPr>
          <w:p w14:paraId="5DE3EA24">
            <w:pPr>
              <w:spacing w:line="280" w:lineRule="exact"/>
              <w:ind w:right="29" w:rightChars="14" w:hanging="4"/>
              <w:jc w:val="center"/>
              <w:rPr>
                <w:sz w:val="22"/>
                <w:szCs w:val="22"/>
              </w:rPr>
            </w:pPr>
          </w:p>
        </w:tc>
        <w:tc>
          <w:tcPr>
            <w:tcW w:w="1137" w:type="dxa"/>
            <w:vMerge w:val="continue"/>
            <w:shd w:val="clear" w:color="auto" w:fill="auto"/>
            <w:vAlign w:val="center"/>
          </w:tcPr>
          <w:p w14:paraId="039D1023">
            <w:pPr>
              <w:spacing w:line="280" w:lineRule="exact"/>
              <w:ind w:right="29" w:rightChars="14" w:hanging="4"/>
              <w:jc w:val="center"/>
              <w:rPr>
                <w:sz w:val="22"/>
                <w:szCs w:val="22"/>
              </w:rPr>
            </w:pPr>
          </w:p>
        </w:tc>
        <w:tc>
          <w:tcPr>
            <w:tcW w:w="2401" w:type="dxa"/>
            <w:gridSpan w:val="3"/>
            <w:shd w:val="clear" w:color="auto" w:fill="auto"/>
            <w:vAlign w:val="center"/>
          </w:tcPr>
          <w:p w14:paraId="2A081163">
            <w:pPr>
              <w:pStyle w:val="310"/>
              <w:spacing w:line="360" w:lineRule="auto"/>
              <w:ind w:right="29" w:rightChars="14" w:hanging="4"/>
              <w:jc w:val="center"/>
              <w:rPr>
                <w:sz w:val="22"/>
                <w:szCs w:val="22"/>
              </w:rPr>
            </w:pPr>
            <w:r>
              <w:rPr>
                <w:rFonts w:hint="eastAsia"/>
                <w:sz w:val="22"/>
                <w:szCs w:val="22"/>
              </w:rPr>
              <w:t>不存在禁止投标的情形</w:t>
            </w:r>
          </w:p>
        </w:tc>
        <w:tc>
          <w:tcPr>
            <w:tcW w:w="5005" w:type="dxa"/>
            <w:shd w:val="clear" w:color="auto" w:fill="auto"/>
            <w:vAlign w:val="center"/>
          </w:tcPr>
          <w:p w14:paraId="6DC89225">
            <w:pPr>
              <w:pStyle w:val="310"/>
              <w:spacing w:line="360" w:lineRule="auto"/>
              <w:ind w:right="29" w:rightChars="14" w:hanging="4"/>
              <w:rPr>
                <w:rFonts w:ascii="宋体" w:hAnsi="宋体"/>
                <w:sz w:val="22"/>
                <w:szCs w:val="22"/>
              </w:rPr>
            </w:pPr>
            <w:r>
              <w:rPr>
                <w:rFonts w:hint="eastAsia" w:ascii="宋体" w:hAnsi="宋体"/>
                <w:sz w:val="22"/>
                <w:szCs w:val="22"/>
              </w:rPr>
              <w:t>不存在第二章“投标人须知”第1.4.3项规定的任何一种情形</w:t>
            </w:r>
          </w:p>
        </w:tc>
      </w:tr>
      <w:tr w14:paraId="6392B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956" w:type="dxa"/>
            <w:vMerge w:val="continue"/>
            <w:shd w:val="clear" w:color="auto" w:fill="auto"/>
            <w:vAlign w:val="center"/>
          </w:tcPr>
          <w:p w14:paraId="32CC409D">
            <w:pPr>
              <w:spacing w:line="280" w:lineRule="exact"/>
              <w:ind w:right="29" w:rightChars="14" w:hanging="4"/>
              <w:jc w:val="center"/>
              <w:rPr>
                <w:sz w:val="22"/>
                <w:szCs w:val="22"/>
              </w:rPr>
            </w:pPr>
          </w:p>
        </w:tc>
        <w:tc>
          <w:tcPr>
            <w:tcW w:w="1137" w:type="dxa"/>
            <w:vMerge w:val="continue"/>
            <w:shd w:val="clear" w:color="auto" w:fill="auto"/>
            <w:vAlign w:val="center"/>
          </w:tcPr>
          <w:p w14:paraId="1BD0F887">
            <w:pPr>
              <w:spacing w:line="280" w:lineRule="exact"/>
              <w:ind w:right="29" w:rightChars="14" w:hanging="4"/>
              <w:jc w:val="center"/>
              <w:rPr>
                <w:sz w:val="22"/>
                <w:szCs w:val="22"/>
              </w:rPr>
            </w:pPr>
          </w:p>
        </w:tc>
        <w:tc>
          <w:tcPr>
            <w:tcW w:w="2401" w:type="dxa"/>
            <w:gridSpan w:val="3"/>
            <w:shd w:val="clear" w:color="auto" w:fill="auto"/>
            <w:vAlign w:val="center"/>
          </w:tcPr>
          <w:p w14:paraId="059AE3BC">
            <w:pPr>
              <w:pStyle w:val="310"/>
              <w:spacing w:line="360" w:lineRule="auto"/>
              <w:ind w:right="29" w:rightChars="14" w:hanging="4"/>
              <w:jc w:val="center"/>
              <w:rPr>
                <w:sz w:val="22"/>
                <w:szCs w:val="22"/>
              </w:rPr>
            </w:pPr>
            <w:r>
              <w:rPr>
                <w:rFonts w:hint="eastAsia"/>
                <w:sz w:val="22"/>
                <w:szCs w:val="22"/>
              </w:rPr>
              <w:t>……</w:t>
            </w:r>
          </w:p>
        </w:tc>
        <w:tc>
          <w:tcPr>
            <w:tcW w:w="5005" w:type="dxa"/>
            <w:shd w:val="clear" w:color="auto" w:fill="auto"/>
            <w:vAlign w:val="center"/>
          </w:tcPr>
          <w:p w14:paraId="0CB6AB86">
            <w:pPr>
              <w:pStyle w:val="310"/>
              <w:spacing w:line="360" w:lineRule="auto"/>
              <w:ind w:right="29" w:rightChars="14" w:hanging="4"/>
              <w:jc w:val="center"/>
              <w:rPr>
                <w:rFonts w:ascii="宋体" w:hAnsi="宋体"/>
                <w:sz w:val="22"/>
                <w:szCs w:val="22"/>
              </w:rPr>
            </w:pPr>
            <w:r>
              <w:rPr>
                <w:rFonts w:hint="eastAsia" w:ascii="宋体" w:hAnsi="宋体"/>
                <w:sz w:val="22"/>
                <w:szCs w:val="22"/>
              </w:rPr>
              <w:t>……</w:t>
            </w:r>
          </w:p>
        </w:tc>
      </w:tr>
      <w:tr w14:paraId="37D0B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956" w:type="dxa"/>
            <w:vMerge w:val="continue"/>
            <w:shd w:val="clear" w:color="auto" w:fill="auto"/>
            <w:vAlign w:val="center"/>
          </w:tcPr>
          <w:p w14:paraId="194E732B">
            <w:pPr>
              <w:spacing w:line="360" w:lineRule="auto"/>
              <w:ind w:right="29" w:rightChars="14" w:hanging="4"/>
              <w:jc w:val="center"/>
              <w:rPr>
                <w:rFonts w:ascii="宋体" w:hAnsi="宋体"/>
                <w:b/>
                <w:sz w:val="22"/>
                <w:szCs w:val="22"/>
              </w:rPr>
            </w:pPr>
          </w:p>
        </w:tc>
        <w:tc>
          <w:tcPr>
            <w:tcW w:w="1137" w:type="dxa"/>
            <w:vMerge w:val="continue"/>
            <w:shd w:val="clear" w:color="auto" w:fill="auto"/>
            <w:vAlign w:val="center"/>
          </w:tcPr>
          <w:p w14:paraId="4A7954B9">
            <w:pPr>
              <w:spacing w:line="360" w:lineRule="auto"/>
              <w:ind w:right="29" w:rightChars="14" w:hanging="4"/>
              <w:jc w:val="center"/>
              <w:rPr>
                <w:rFonts w:ascii="宋体" w:hAnsi="宋体"/>
                <w:b/>
                <w:sz w:val="22"/>
                <w:szCs w:val="22"/>
              </w:rPr>
            </w:pPr>
          </w:p>
        </w:tc>
        <w:tc>
          <w:tcPr>
            <w:tcW w:w="7406" w:type="dxa"/>
            <w:gridSpan w:val="4"/>
            <w:shd w:val="clear" w:color="auto" w:fill="auto"/>
            <w:vAlign w:val="center"/>
          </w:tcPr>
          <w:p w14:paraId="2879EC25">
            <w:pPr>
              <w:spacing w:line="360" w:lineRule="auto"/>
              <w:ind w:right="29" w:rightChars="14" w:hanging="4"/>
              <w:jc w:val="left"/>
              <w:rPr>
                <w:rFonts w:ascii="宋体" w:hAnsi="宋体"/>
                <w:sz w:val="22"/>
                <w:szCs w:val="22"/>
              </w:rPr>
            </w:pPr>
            <w:r>
              <w:rPr>
                <w:rFonts w:hint="eastAsia" w:ascii="宋体" w:hAnsi="宋体"/>
                <w:sz w:val="22"/>
                <w:szCs w:val="22"/>
              </w:rPr>
              <w:t>以上评审有一条不通过，则视为资格评审标准不通过，不进入下一步评审，应当否决其投标。</w:t>
            </w:r>
          </w:p>
        </w:tc>
      </w:tr>
      <w:tr w14:paraId="071FC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956" w:type="dxa"/>
            <w:vMerge w:val="restart"/>
            <w:shd w:val="clear" w:color="auto" w:fill="auto"/>
            <w:vAlign w:val="center"/>
          </w:tcPr>
          <w:p w14:paraId="08C280C8">
            <w:pPr>
              <w:spacing w:line="280" w:lineRule="exact"/>
              <w:ind w:right="29" w:rightChars="14" w:hanging="4"/>
              <w:jc w:val="center"/>
              <w:rPr>
                <w:sz w:val="22"/>
                <w:szCs w:val="22"/>
              </w:rPr>
            </w:pPr>
            <w:r>
              <w:rPr>
                <w:rFonts w:hint="eastAsia"/>
                <w:sz w:val="22"/>
                <w:szCs w:val="22"/>
              </w:rPr>
              <w:t>2.1.3</w:t>
            </w:r>
          </w:p>
        </w:tc>
        <w:tc>
          <w:tcPr>
            <w:tcW w:w="1137" w:type="dxa"/>
            <w:vMerge w:val="restart"/>
            <w:shd w:val="clear" w:color="auto" w:fill="auto"/>
            <w:vAlign w:val="center"/>
          </w:tcPr>
          <w:p w14:paraId="5A6EE501">
            <w:pPr>
              <w:spacing w:line="280" w:lineRule="exact"/>
              <w:ind w:right="29" w:rightChars="14" w:hanging="4"/>
              <w:jc w:val="center"/>
              <w:rPr>
                <w:sz w:val="22"/>
                <w:szCs w:val="22"/>
              </w:rPr>
            </w:pPr>
            <w:r>
              <w:rPr>
                <w:sz w:val="22"/>
                <w:szCs w:val="22"/>
              </w:rPr>
              <w:t>响应性评审标准</w:t>
            </w:r>
          </w:p>
        </w:tc>
        <w:tc>
          <w:tcPr>
            <w:tcW w:w="2401" w:type="dxa"/>
            <w:gridSpan w:val="3"/>
            <w:shd w:val="clear" w:color="auto" w:fill="auto"/>
            <w:vAlign w:val="center"/>
          </w:tcPr>
          <w:p w14:paraId="3EB99BCF">
            <w:pPr>
              <w:spacing w:line="360" w:lineRule="auto"/>
              <w:ind w:right="29" w:rightChars="14" w:hanging="4"/>
              <w:jc w:val="center"/>
              <w:rPr>
                <w:sz w:val="22"/>
                <w:szCs w:val="22"/>
              </w:rPr>
            </w:pPr>
            <w:r>
              <w:rPr>
                <w:rFonts w:hint="eastAsia"/>
                <w:sz w:val="22"/>
                <w:szCs w:val="22"/>
              </w:rPr>
              <w:t>投标其他要求</w:t>
            </w:r>
          </w:p>
        </w:tc>
        <w:tc>
          <w:tcPr>
            <w:tcW w:w="5005" w:type="dxa"/>
            <w:shd w:val="clear" w:color="auto" w:fill="auto"/>
            <w:vAlign w:val="center"/>
          </w:tcPr>
          <w:p w14:paraId="22A602DC">
            <w:pPr>
              <w:spacing w:line="360" w:lineRule="auto"/>
              <w:ind w:right="29" w:rightChars="14" w:hanging="4"/>
              <w:rPr>
                <w:sz w:val="22"/>
                <w:szCs w:val="22"/>
              </w:rPr>
            </w:pPr>
            <w:r>
              <w:rPr>
                <w:rFonts w:hint="eastAsia"/>
                <w:sz w:val="22"/>
                <w:szCs w:val="22"/>
              </w:rPr>
              <w:t>符合第二章“投标人须知前附表”第</w:t>
            </w:r>
            <w:r>
              <w:rPr>
                <w:sz w:val="22"/>
                <w:szCs w:val="22"/>
              </w:rPr>
              <w:t>1.4.4</w:t>
            </w:r>
            <w:r>
              <w:rPr>
                <w:rFonts w:hint="eastAsia"/>
                <w:sz w:val="22"/>
                <w:szCs w:val="22"/>
              </w:rPr>
              <w:t>项规定</w:t>
            </w:r>
          </w:p>
        </w:tc>
      </w:tr>
      <w:tr w14:paraId="35D96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956" w:type="dxa"/>
            <w:vMerge w:val="continue"/>
            <w:shd w:val="clear" w:color="auto" w:fill="auto"/>
            <w:vAlign w:val="center"/>
          </w:tcPr>
          <w:p w14:paraId="46625F55">
            <w:pPr>
              <w:spacing w:line="280" w:lineRule="exact"/>
              <w:ind w:right="29" w:rightChars="14" w:hanging="4"/>
              <w:jc w:val="center"/>
              <w:rPr>
                <w:sz w:val="22"/>
                <w:szCs w:val="22"/>
              </w:rPr>
            </w:pPr>
          </w:p>
        </w:tc>
        <w:tc>
          <w:tcPr>
            <w:tcW w:w="1137" w:type="dxa"/>
            <w:vMerge w:val="continue"/>
            <w:shd w:val="clear" w:color="auto" w:fill="auto"/>
            <w:vAlign w:val="center"/>
          </w:tcPr>
          <w:p w14:paraId="3A5F956F">
            <w:pPr>
              <w:spacing w:line="280" w:lineRule="exact"/>
              <w:ind w:right="29" w:rightChars="14" w:hanging="4"/>
              <w:jc w:val="center"/>
              <w:rPr>
                <w:sz w:val="22"/>
                <w:szCs w:val="22"/>
              </w:rPr>
            </w:pPr>
          </w:p>
        </w:tc>
        <w:tc>
          <w:tcPr>
            <w:tcW w:w="2401" w:type="dxa"/>
            <w:gridSpan w:val="3"/>
            <w:shd w:val="clear" w:color="auto" w:fill="auto"/>
            <w:vAlign w:val="center"/>
          </w:tcPr>
          <w:p w14:paraId="3949551E">
            <w:pPr>
              <w:spacing w:line="360" w:lineRule="auto"/>
              <w:ind w:right="29" w:rightChars="14" w:hanging="4"/>
              <w:jc w:val="center"/>
              <w:rPr>
                <w:sz w:val="22"/>
                <w:szCs w:val="22"/>
              </w:rPr>
            </w:pPr>
            <w:r>
              <w:rPr>
                <w:rFonts w:hint="eastAsia"/>
                <w:sz w:val="22"/>
                <w:szCs w:val="22"/>
              </w:rPr>
              <w:t>招标</w:t>
            </w:r>
            <w:r>
              <w:rPr>
                <w:sz w:val="22"/>
                <w:szCs w:val="22"/>
              </w:rPr>
              <w:t>范围</w:t>
            </w:r>
          </w:p>
        </w:tc>
        <w:tc>
          <w:tcPr>
            <w:tcW w:w="5005" w:type="dxa"/>
            <w:shd w:val="clear" w:color="auto" w:fill="auto"/>
            <w:vAlign w:val="center"/>
          </w:tcPr>
          <w:p w14:paraId="54DBB850">
            <w:pPr>
              <w:spacing w:line="360" w:lineRule="auto"/>
              <w:ind w:right="29" w:rightChars="14" w:hanging="4"/>
              <w:rPr>
                <w:sz w:val="22"/>
                <w:szCs w:val="22"/>
              </w:rPr>
            </w:pPr>
            <w:r>
              <w:rPr>
                <w:sz w:val="22"/>
                <w:szCs w:val="22"/>
              </w:rPr>
              <w:t>符合第二章“投标人须知</w:t>
            </w:r>
            <w:r>
              <w:rPr>
                <w:rFonts w:hint="eastAsia"/>
                <w:sz w:val="22"/>
                <w:szCs w:val="22"/>
              </w:rPr>
              <w:t>前附表</w:t>
            </w:r>
            <w:r>
              <w:rPr>
                <w:sz w:val="22"/>
                <w:szCs w:val="22"/>
              </w:rPr>
              <w:t>”第1.3.</w:t>
            </w:r>
            <w:r>
              <w:rPr>
                <w:rFonts w:hint="eastAsia"/>
                <w:sz w:val="22"/>
                <w:szCs w:val="22"/>
              </w:rPr>
              <w:t>1</w:t>
            </w:r>
            <w:r>
              <w:rPr>
                <w:sz w:val="22"/>
                <w:szCs w:val="22"/>
              </w:rPr>
              <w:t>项规定</w:t>
            </w:r>
          </w:p>
        </w:tc>
      </w:tr>
      <w:tr w14:paraId="58C02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956" w:type="dxa"/>
            <w:vMerge w:val="continue"/>
            <w:shd w:val="clear" w:color="auto" w:fill="auto"/>
            <w:vAlign w:val="center"/>
          </w:tcPr>
          <w:p w14:paraId="3607BAB9">
            <w:pPr>
              <w:spacing w:line="280" w:lineRule="exact"/>
              <w:ind w:right="29" w:rightChars="14" w:hanging="4"/>
              <w:jc w:val="center"/>
              <w:rPr>
                <w:sz w:val="22"/>
                <w:szCs w:val="22"/>
              </w:rPr>
            </w:pPr>
          </w:p>
        </w:tc>
        <w:tc>
          <w:tcPr>
            <w:tcW w:w="1137" w:type="dxa"/>
            <w:vMerge w:val="continue"/>
            <w:shd w:val="clear" w:color="auto" w:fill="auto"/>
            <w:vAlign w:val="center"/>
          </w:tcPr>
          <w:p w14:paraId="73DE78E3">
            <w:pPr>
              <w:spacing w:line="280" w:lineRule="exact"/>
              <w:ind w:right="29" w:rightChars="14" w:hanging="4"/>
              <w:jc w:val="center"/>
              <w:rPr>
                <w:sz w:val="22"/>
                <w:szCs w:val="22"/>
              </w:rPr>
            </w:pPr>
          </w:p>
        </w:tc>
        <w:tc>
          <w:tcPr>
            <w:tcW w:w="2401" w:type="dxa"/>
            <w:gridSpan w:val="3"/>
            <w:shd w:val="clear" w:color="auto" w:fill="auto"/>
            <w:vAlign w:val="center"/>
          </w:tcPr>
          <w:p w14:paraId="68B31730">
            <w:pPr>
              <w:ind w:right="29" w:rightChars="14" w:hanging="4"/>
              <w:jc w:val="center"/>
              <w:rPr>
                <w:sz w:val="22"/>
                <w:szCs w:val="22"/>
              </w:rPr>
            </w:pPr>
            <w:r>
              <w:rPr>
                <w:rFonts w:hint="eastAsia" w:ascii="宋体" w:hAnsi="宋体"/>
                <w:sz w:val="22"/>
                <w:szCs w:val="22"/>
                <w:lang w:val="en-US" w:eastAsia="zh-CN"/>
              </w:rPr>
              <w:t>履约周期</w:t>
            </w:r>
          </w:p>
        </w:tc>
        <w:tc>
          <w:tcPr>
            <w:tcW w:w="5005" w:type="dxa"/>
            <w:shd w:val="clear" w:color="auto" w:fill="auto"/>
            <w:vAlign w:val="center"/>
          </w:tcPr>
          <w:p w14:paraId="69CDDA2F">
            <w:pPr>
              <w:spacing w:line="360" w:lineRule="auto"/>
              <w:ind w:right="29" w:rightChars="14" w:hanging="4"/>
              <w:rPr>
                <w:sz w:val="22"/>
                <w:szCs w:val="22"/>
              </w:rPr>
            </w:pPr>
            <w:r>
              <w:rPr>
                <w:sz w:val="22"/>
                <w:szCs w:val="22"/>
              </w:rPr>
              <w:t>符合第二章“投标人须知</w:t>
            </w:r>
            <w:r>
              <w:rPr>
                <w:rFonts w:hint="eastAsia"/>
                <w:sz w:val="22"/>
                <w:szCs w:val="22"/>
              </w:rPr>
              <w:t>前附表</w:t>
            </w:r>
            <w:r>
              <w:rPr>
                <w:sz w:val="22"/>
                <w:szCs w:val="22"/>
              </w:rPr>
              <w:t>”第1.3.2项规定</w:t>
            </w:r>
          </w:p>
        </w:tc>
      </w:tr>
      <w:tr w14:paraId="23995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956" w:type="dxa"/>
            <w:vMerge w:val="continue"/>
            <w:shd w:val="clear" w:color="auto" w:fill="auto"/>
            <w:vAlign w:val="center"/>
          </w:tcPr>
          <w:p w14:paraId="19C058A2">
            <w:pPr>
              <w:spacing w:line="280" w:lineRule="exact"/>
              <w:ind w:right="29" w:rightChars="14" w:hanging="4"/>
              <w:jc w:val="center"/>
              <w:rPr>
                <w:sz w:val="22"/>
                <w:szCs w:val="22"/>
              </w:rPr>
            </w:pPr>
          </w:p>
        </w:tc>
        <w:tc>
          <w:tcPr>
            <w:tcW w:w="1137" w:type="dxa"/>
            <w:vMerge w:val="continue"/>
            <w:shd w:val="clear" w:color="auto" w:fill="auto"/>
            <w:vAlign w:val="center"/>
          </w:tcPr>
          <w:p w14:paraId="3E2C5886">
            <w:pPr>
              <w:spacing w:line="280" w:lineRule="exact"/>
              <w:ind w:right="29" w:rightChars="14" w:hanging="4"/>
              <w:jc w:val="center"/>
              <w:rPr>
                <w:sz w:val="22"/>
                <w:szCs w:val="22"/>
              </w:rPr>
            </w:pPr>
          </w:p>
        </w:tc>
        <w:tc>
          <w:tcPr>
            <w:tcW w:w="2401" w:type="dxa"/>
            <w:gridSpan w:val="3"/>
            <w:shd w:val="clear" w:color="auto" w:fill="auto"/>
            <w:vAlign w:val="center"/>
          </w:tcPr>
          <w:p w14:paraId="679676B3">
            <w:pPr>
              <w:spacing w:line="360" w:lineRule="auto"/>
              <w:ind w:right="29" w:rightChars="14" w:hanging="4"/>
              <w:jc w:val="center"/>
              <w:rPr>
                <w:sz w:val="22"/>
                <w:szCs w:val="22"/>
              </w:rPr>
            </w:pPr>
            <w:r>
              <w:rPr>
                <w:rFonts w:hint="eastAsia"/>
                <w:sz w:val="22"/>
                <w:szCs w:val="22"/>
              </w:rPr>
              <w:t>质量要求</w:t>
            </w:r>
          </w:p>
        </w:tc>
        <w:tc>
          <w:tcPr>
            <w:tcW w:w="5005" w:type="dxa"/>
            <w:shd w:val="clear" w:color="auto" w:fill="auto"/>
            <w:vAlign w:val="center"/>
          </w:tcPr>
          <w:p w14:paraId="543694ED">
            <w:pPr>
              <w:spacing w:line="360" w:lineRule="auto"/>
              <w:ind w:right="29" w:rightChars="14" w:hanging="4"/>
              <w:rPr>
                <w:sz w:val="22"/>
                <w:szCs w:val="22"/>
              </w:rPr>
            </w:pPr>
            <w:r>
              <w:rPr>
                <w:rFonts w:hint="eastAsia"/>
                <w:sz w:val="22"/>
                <w:szCs w:val="22"/>
              </w:rPr>
              <w:t>符合第二章“投标人须知前附表”第</w:t>
            </w:r>
            <w:r>
              <w:rPr>
                <w:sz w:val="22"/>
                <w:szCs w:val="22"/>
              </w:rPr>
              <w:t>1.3.3</w:t>
            </w:r>
            <w:r>
              <w:rPr>
                <w:rFonts w:hint="eastAsia"/>
                <w:sz w:val="22"/>
                <w:szCs w:val="22"/>
              </w:rPr>
              <w:t>项规定</w:t>
            </w:r>
          </w:p>
        </w:tc>
      </w:tr>
      <w:tr w14:paraId="2D23D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956" w:type="dxa"/>
            <w:vMerge w:val="continue"/>
            <w:shd w:val="clear" w:color="auto" w:fill="auto"/>
            <w:vAlign w:val="center"/>
          </w:tcPr>
          <w:p w14:paraId="503F6233">
            <w:pPr>
              <w:spacing w:line="280" w:lineRule="exact"/>
              <w:ind w:right="29" w:rightChars="14" w:hanging="4"/>
              <w:jc w:val="center"/>
              <w:rPr>
                <w:sz w:val="22"/>
                <w:szCs w:val="22"/>
              </w:rPr>
            </w:pPr>
          </w:p>
        </w:tc>
        <w:tc>
          <w:tcPr>
            <w:tcW w:w="1137" w:type="dxa"/>
            <w:vMerge w:val="continue"/>
            <w:shd w:val="clear" w:color="auto" w:fill="auto"/>
            <w:vAlign w:val="center"/>
          </w:tcPr>
          <w:p w14:paraId="1B25F35F">
            <w:pPr>
              <w:spacing w:line="280" w:lineRule="exact"/>
              <w:ind w:right="29" w:rightChars="14" w:hanging="4"/>
              <w:jc w:val="center"/>
              <w:rPr>
                <w:sz w:val="22"/>
                <w:szCs w:val="22"/>
              </w:rPr>
            </w:pPr>
          </w:p>
        </w:tc>
        <w:tc>
          <w:tcPr>
            <w:tcW w:w="2401" w:type="dxa"/>
            <w:gridSpan w:val="3"/>
            <w:shd w:val="clear" w:color="auto" w:fill="auto"/>
            <w:vAlign w:val="center"/>
          </w:tcPr>
          <w:p w14:paraId="29C32116">
            <w:pPr>
              <w:ind w:right="29" w:rightChars="14" w:hanging="4"/>
              <w:jc w:val="center"/>
              <w:rPr>
                <w:sz w:val="22"/>
                <w:szCs w:val="22"/>
              </w:rPr>
            </w:pPr>
            <w:r>
              <w:rPr>
                <w:rFonts w:hint="eastAsia"/>
                <w:sz w:val="22"/>
                <w:szCs w:val="22"/>
                <w:lang w:eastAsia="zh-CN"/>
              </w:rPr>
              <w:t>履约地点</w:t>
            </w:r>
          </w:p>
        </w:tc>
        <w:tc>
          <w:tcPr>
            <w:tcW w:w="5005" w:type="dxa"/>
            <w:shd w:val="clear" w:color="auto" w:fill="auto"/>
            <w:vAlign w:val="center"/>
          </w:tcPr>
          <w:p w14:paraId="0764EAF4">
            <w:pPr>
              <w:spacing w:line="360" w:lineRule="auto"/>
              <w:ind w:right="29" w:rightChars="14" w:hanging="4"/>
              <w:rPr>
                <w:sz w:val="22"/>
                <w:szCs w:val="22"/>
              </w:rPr>
            </w:pPr>
            <w:r>
              <w:rPr>
                <w:rFonts w:hint="eastAsia"/>
                <w:sz w:val="22"/>
                <w:szCs w:val="22"/>
              </w:rPr>
              <w:t>符合第二章“投标人须知前附表”第1.3.4项规定</w:t>
            </w:r>
          </w:p>
        </w:tc>
      </w:tr>
      <w:tr w14:paraId="0CC11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956" w:type="dxa"/>
            <w:vMerge w:val="continue"/>
            <w:shd w:val="clear" w:color="auto" w:fill="auto"/>
            <w:vAlign w:val="center"/>
          </w:tcPr>
          <w:p w14:paraId="1B22B7E8">
            <w:pPr>
              <w:spacing w:line="280" w:lineRule="exact"/>
              <w:ind w:right="29" w:rightChars="14" w:hanging="4"/>
              <w:jc w:val="center"/>
              <w:rPr>
                <w:sz w:val="22"/>
                <w:szCs w:val="22"/>
              </w:rPr>
            </w:pPr>
          </w:p>
        </w:tc>
        <w:tc>
          <w:tcPr>
            <w:tcW w:w="1137" w:type="dxa"/>
            <w:vMerge w:val="continue"/>
            <w:shd w:val="clear" w:color="auto" w:fill="auto"/>
            <w:vAlign w:val="center"/>
          </w:tcPr>
          <w:p w14:paraId="6F35A889">
            <w:pPr>
              <w:spacing w:line="280" w:lineRule="exact"/>
              <w:ind w:right="29" w:rightChars="14" w:hanging="4"/>
              <w:jc w:val="center"/>
              <w:rPr>
                <w:sz w:val="22"/>
                <w:szCs w:val="22"/>
              </w:rPr>
            </w:pPr>
          </w:p>
        </w:tc>
        <w:tc>
          <w:tcPr>
            <w:tcW w:w="2401" w:type="dxa"/>
            <w:gridSpan w:val="3"/>
            <w:shd w:val="clear" w:color="auto" w:fill="auto"/>
            <w:vAlign w:val="center"/>
          </w:tcPr>
          <w:p w14:paraId="0758DA54">
            <w:pPr>
              <w:spacing w:line="360" w:lineRule="auto"/>
              <w:ind w:right="29" w:rightChars="14" w:hanging="4"/>
              <w:jc w:val="center"/>
              <w:rPr>
                <w:sz w:val="22"/>
                <w:szCs w:val="22"/>
              </w:rPr>
            </w:pPr>
            <w:r>
              <w:rPr>
                <w:rFonts w:hint="eastAsia"/>
                <w:sz w:val="22"/>
                <w:szCs w:val="22"/>
              </w:rPr>
              <w:t>技术性能指标</w:t>
            </w:r>
          </w:p>
        </w:tc>
        <w:tc>
          <w:tcPr>
            <w:tcW w:w="5005" w:type="dxa"/>
            <w:shd w:val="clear" w:color="auto" w:fill="auto"/>
            <w:vAlign w:val="center"/>
          </w:tcPr>
          <w:p w14:paraId="06F0EADD">
            <w:pPr>
              <w:spacing w:line="360" w:lineRule="auto"/>
              <w:ind w:right="29" w:rightChars="14" w:hanging="4"/>
              <w:rPr>
                <w:sz w:val="22"/>
                <w:szCs w:val="22"/>
              </w:rPr>
            </w:pPr>
            <w:r>
              <w:rPr>
                <w:rFonts w:hint="eastAsia"/>
                <w:sz w:val="22"/>
                <w:szCs w:val="22"/>
              </w:rPr>
              <w:t>符合第二章“投标人须知前附表”第1.3.5项规定</w:t>
            </w:r>
          </w:p>
        </w:tc>
      </w:tr>
      <w:tr w14:paraId="21FDB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956" w:type="dxa"/>
            <w:vMerge w:val="continue"/>
            <w:shd w:val="clear" w:color="auto" w:fill="auto"/>
            <w:vAlign w:val="center"/>
          </w:tcPr>
          <w:p w14:paraId="24C469F2">
            <w:pPr>
              <w:spacing w:line="280" w:lineRule="exact"/>
              <w:ind w:right="29" w:rightChars="14" w:hanging="4"/>
              <w:jc w:val="center"/>
              <w:rPr>
                <w:sz w:val="22"/>
                <w:szCs w:val="22"/>
              </w:rPr>
            </w:pPr>
          </w:p>
        </w:tc>
        <w:tc>
          <w:tcPr>
            <w:tcW w:w="1137" w:type="dxa"/>
            <w:vMerge w:val="continue"/>
            <w:shd w:val="clear" w:color="auto" w:fill="auto"/>
            <w:vAlign w:val="center"/>
          </w:tcPr>
          <w:p w14:paraId="73D15E61">
            <w:pPr>
              <w:spacing w:line="280" w:lineRule="exact"/>
              <w:ind w:right="29" w:rightChars="14" w:hanging="4"/>
              <w:jc w:val="center"/>
              <w:rPr>
                <w:sz w:val="22"/>
                <w:szCs w:val="22"/>
              </w:rPr>
            </w:pPr>
          </w:p>
        </w:tc>
        <w:tc>
          <w:tcPr>
            <w:tcW w:w="2401" w:type="dxa"/>
            <w:gridSpan w:val="3"/>
            <w:shd w:val="clear" w:color="auto" w:fill="auto"/>
            <w:vAlign w:val="center"/>
          </w:tcPr>
          <w:p w14:paraId="73E6A979">
            <w:pPr>
              <w:spacing w:line="360" w:lineRule="auto"/>
              <w:ind w:right="29" w:rightChars="14" w:hanging="4"/>
              <w:jc w:val="center"/>
              <w:rPr>
                <w:sz w:val="22"/>
                <w:szCs w:val="22"/>
              </w:rPr>
            </w:pPr>
            <w:r>
              <w:rPr>
                <w:sz w:val="22"/>
                <w:szCs w:val="22"/>
              </w:rPr>
              <w:t>投标有效期</w:t>
            </w:r>
          </w:p>
        </w:tc>
        <w:tc>
          <w:tcPr>
            <w:tcW w:w="5005" w:type="dxa"/>
            <w:shd w:val="clear" w:color="auto" w:fill="auto"/>
            <w:vAlign w:val="center"/>
          </w:tcPr>
          <w:p w14:paraId="7ECCA95F">
            <w:pPr>
              <w:spacing w:line="360" w:lineRule="auto"/>
              <w:ind w:right="29" w:rightChars="14" w:hanging="4"/>
              <w:rPr>
                <w:sz w:val="22"/>
                <w:szCs w:val="22"/>
              </w:rPr>
            </w:pPr>
            <w:r>
              <w:rPr>
                <w:sz w:val="22"/>
                <w:szCs w:val="22"/>
              </w:rPr>
              <w:t>符合第二章“投标人须知</w:t>
            </w:r>
            <w:r>
              <w:rPr>
                <w:rFonts w:hint="eastAsia"/>
                <w:sz w:val="22"/>
                <w:szCs w:val="22"/>
              </w:rPr>
              <w:t>前附表</w:t>
            </w:r>
            <w:r>
              <w:rPr>
                <w:sz w:val="22"/>
                <w:szCs w:val="22"/>
              </w:rPr>
              <w:t>”第3.3.1项规定</w:t>
            </w:r>
          </w:p>
        </w:tc>
      </w:tr>
      <w:tr w14:paraId="3AA82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956" w:type="dxa"/>
            <w:vMerge w:val="continue"/>
            <w:shd w:val="clear" w:color="auto" w:fill="auto"/>
            <w:vAlign w:val="center"/>
          </w:tcPr>
          <w:p w14:paraId="39CCAEF2">
            <w:pPr>
              <w:spacing w:line="280" w:lineRule="exact"/>
              <w:ind w:right="29" w:rightChars="14" w:hanging="4"/>
              <w:jc w:val="center"/>
              <w:rPr>
                <w:sz w:val="22"/>
                <w:szCs w:val="22"/>
              </w:rPr>
            </w:pPr>
          </w:p>
        </w:tc>
        <w:tc>
          <w:tcPr>
            <w:tcW w:w="1137" w:type="dxa"/>
            <w:vMerge w:val="continue"/>
            <w:shd w:val="clear" w:color="auto" w:fill="auto"/>
            <w:vAlign w:val="center"/>
          </w:tcPr>
          <w:p w14:paraId="15EBCD3B">
            <w:pPr>
              <w:spacing w:line="280" w:lineRule="exact"/>
              <w:ind w:right="29" w:rightChars="14" w:hanging="4"/>
              <w:jc w:val="center"/>
              <w:rPr>
                <w:sz w:val="22"/>
                <w:szCs w:val="22"/>
              </w:rPr>
            </w:pPr>
          </w:p>
        </w:tc>
        <w:tc>
          <w:tcPr>
            <w:tcW w:w="2401" w:type="dxa"/>
            <w:gridSpan w:val="3"/>
            <w:shd w:val="clear" w:color="auto" w:fill="auto"/>
            <w:vAlign w:val="center"/>
          </w:tcPr>
          <w:p w14:paraId="19A02C86">
            <w:pPr>
              <w:spacing w:line="360" w:lineRule="auto"/>
              <w:ind w:right="29" w:rightChars="14" w:hanging="4"/>
              <w:jc w:val="center"/>
              <w:rPr>
                <w:rFonts w:ascii="宋体" w:hAnsi="宋体"/>
                <w:sz w:val="22"/>
                <w:szCs w:val="22"/>
              </w:rPr>
            </w:pPr>
            <w:r>
              <w:rPr>
                <w:rFonts w:hint="eastAsia" w:ascii="宋体" w:hAnsi="宋体"/>
                <w:sz w:val="22"/>
                <w:szCs w:val="22"/>
              </w:rPr>
              <w:t>投标保证金</w:t>
            </w:r>
          </w:p>
        </w:tc>
        <w:tc>
          <w:tcPr>
            <w:tcW w:w="5005" w:type="dxa"/>
            <w:shd w:val="clear" w:color="auto" w:fill="auto"/>
            <w:vAlign w:val="center"/>
          </w:tcPr>
          <w:p w14:paraId="1DB1B664">
            <w:pPr>
              <w:spacing w:line="360" w:lineRule="auto"/>
              <w:ind w:right="29" w:rightChars="14" w:hanging="4"/>
              <w:rPr>
                <w:rFonts w:ascii="宋体" w:hAnsi="宋体"/>
                <w:sz w:val="22"/>
                <w:szCs w:val="22"/>
              </w:rPr>
            </w:pPr>
            <w:r>
              <w:rPr>
                <w:rFonts w:hint="eastAsia" w:ascii="宋体" w:hAnsi="宋体"/>
                <w:sz w:val="22"/>
                <w:szCs w:val="22"/>
              </w:rPr>
              <w:t>符合第二章“投标人须知前附表”第3.4.1项规定</w:t>
            </w:r>
          </w:p>
        </w:tc>
      </w:tr>
      <w:tr w14:paraId="0C74B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956" w:type="dxa"/>
            <w:vMerge w:val="continue"/>
            <w:shd w:val="clear" w:color="auto" w:fill="auto"/>
            <w:vAlign w:val="center"/>
          </w:tcPr>
          <w:p w14:paraId="63193837">
            <w:pPr>
              <w:spacing w:line="280" w:lineRule="exact"/>
              <w:ind w:right="29" w:rightChars="14" w:hanging="4"/>
              <w:jc w:val="center"/>
              <w:rPr>
                <w:sz w:val="22"/>
                <w:szCs w:val="22"/>
              </w:rPr>
            </w:pPr>
          </w:p>
        </w:tc>
        <w:tc>
          <w:tcPr>
            <w:tcW w:w="1137" w:type="dxa"/>
            <w:vMerge w:val="continue"/>
            <w:shd w:val="clear" w:color="auto" w:fill="auto"/>
            <w:vAlign w:val="center"/>
          </w:tcPr>
          <w:p w14:paraId="6063889E">
            <w:pPr>
              <w:spacing w:line="280" w:lineRule="exact"/>
              <w:ind w:right="29" w:rightChars="14" w:hanging="4"/>
              <w:jc w:val="center"/>
              <w:rPr>
                <w:sz w:val="22"/>
                <w:szCs w:val="22"/>
              </w:rPr>
            </w:pPr>
          </w:p>
        </w:tc>
        <w:tc>
          <w:tcPr>
            <w:tcW w:w="2401" w:type="dxa"/>
            <w:gridSpan w:val="3"/>
            <w:shd w:val="clear" w:color="auto" w:fill="auto"/>
            <w:vAlign w:val="center"/>
          </w:tcPr>
          <w:p w14:paraId="5949DC2A">
            <w:pPr>
              <w:spacing w:line="360" w:lineRule="auto"/>
              <w:ind w:right="29" w:rightChars="14" w:hanging="4"/>
              <w:jc w:val="center"/>
              <w:rPr>
                <w:rFonts w:hint="eastAsia" w:eastAsia="宋体"/>
                <w:sz w:val="22"/>
                <w:szCs w:val="22"/>
                <w:lang w:eastAsia="zh-CN"/>
              </w:rPr>
            </w:pPr>
            <w:r>
              <w:rPr>
                <w:rFonts w:hint="eastAsia" w:ascii="宋体" w:hAnsi="宋体"/>
                <w:sz w:val="22"/>
                <w:szCs w:val="22"/>
                <w:lang w:eastAsia="zh-CN"/>
              </w:rPr>
              <w:t>最高投标限价</w:t>
            </w:r>
          </w:p>
        </w:tc>
        <w:tc>
          <w:tcPr>
            <w:tcW w:w="5005" w:type="dxa"/>
            <w:shd w:val="clear" w:color="auto" w:fill="auto"/>
            <w:vAlign w:val="center"/>
          </w:tcPr>
          <w:p w14:paraId="103F0904">
            <w:pPr>
              <w:spacing w:line="360" w:lineRule="auto"/>
              <w:ind w:right="29" w:rightChars="14" w:hanging="4"/>
              <w:rPr>
                <w:sz w:val="22"/>
                <w:szCs w:val="22"/>
              </w:rPr>
            </w:pPr>
            <w:r>
              <w:rPr>
                <w:rFonts w:hint="eastAsia" w:ascii="宋体" w:hAnsi="宋体"/>
                <w:sz w:val="22"/>
                <w:szCs w:val="22"/>
              </w:rPr>
              <w:t>符合第二章“投标人须知前附表”第10.1项规定</w:t>
            </w:r>
          </w:p>
        </w:tc>
      </w:tr>
      <w:tr w14:paraId="12A14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956" w:type="dxa"/>
            <w:vMerge w:val="continue"/>
            <w:shd w:val="clear" w:color="auto" w:fill="auto"/>
            <w:vAlign w:val="center"/>
          </w:tcPr>
          <w:p w14:paraId="441D361F">
            <w:pPr>
              <w:spacing w:line="280" w:lineRule="exact"/>
              <w:ind w:right="29" w:rightChars="14" w:hanging="4"/>
              <w:jc w:val="center"/>
              <w:rPr>
                <w:sz w:val="22"/>
                <w:szCs w:val="22"/>
              </w:rPr>
            </w:pPr>
          </w:p>
        </w:tc>
        <w:tc>
          <w:tcPr>
            <w:tcW w:w="1137" w:type="dxa"/>
            <w:vMerge w:val="continue"/>
            <w:shd w:val="clear" w:color="auto" w:fill="auto"/>
            <w:vAlign w:val="center"/>
          </w:tcPr>
          <w:p w14:paraId="737B36EF">
            <w:pPr>
              <w:spacing w:line="280" w:lineRule="exact"/>
              <w:ind w:right="29" w:rightChars="14" w:hanging="4"/>
              <w:jc w:val="center"/>
              <w:rPr>
                <w:sz w:val="22"/>
                <w:szCs w:val="22"/>
              </w:rPr>
            </w:pPr>
          </w:p>
        </w:tc>
        <w:tc>
          <w:tcPr>
            <w:tcW w:w="2401" w:type="dxa"/>
            <w:gridSpan w:val="3"/>
            <w:shd w:val="clear" w:color="auto" w:fill="auto"/>
            <w:vAlign w:val="center"/>
          </w:tcPr>
          <w:p w14:paraId="6731DCB6">
            <w:pPr>
              <w:spacing w:line="360" w:lineRule="auto"/>
              <w:ind w:right="29" w:rightChars="14" w:hanging="4"/>
              <w:jc w:val="center"/>
              <w:rPr>
                <w:sz w:val="22"/>
                <w:szCs w:val="22"/>
              </w:rPr>
            </w:pPr>
            <w:r>
              <w:rPr>
                <w:rFonts w:hint="eastAsia"/>
                <w:sz w:val="22"/>
                <w:szCs w:val="22"/>
              </w:rPr>
              <w:t>权利义务</w:t>
            </w:r>
          </w:p>
        </w:tc>
        <w:tc>
          <w:tcPr>
            <w:tcW w:w="5005" w:type="dxa"/>
            <w:shd w:val="clear" w:color="auto" w:fill="auto"/>
            <w:vAlign w:val="center"/>
          </w:tcPr>
          <w:p w14:paraId="2FE0A8DC">
            <w:pPr>
              <w:spacing w:line="360" w:lineRule="auto"/>
              <w:ind w:right="29" w:rightChars="14" w:hanging="4"/>
              <w:rPr>
                <w:sz w:val="22"/>
                <w:szCs w:val="22"/>
              </w:rPr>
            </w:pPr>
            <w:r>
              <w:rPr>
                <w:rFonts w:hint="eastAsia"/>
                <w:sz w:val="22"/>
                <w:szCs w:val="22"/>
              </w:rPr>
              <w:t>符合第四章“合同条款及格式”规定</w:t>
            </w:r>
          </w:p>
        </w:tc>
      </w:tr>
      <w:tr w14:paraId="5EE3B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956" w:type="dxa"/>
            <w:vMerge w:val="continue"/>
            <w:shd w:val="clear" w:color="auto" w:fill="auto"/>
            <w:vAlign w:val="center"/>
          </w:tcPr>
          <w:p w14:paraId="3550B387">
            <w:pPr>
              <w:spacing w:line="280" w:lineRule="exact"/>
              <w:ind w:right="29" w:rightChars="14" w:hanging="4"/>
              <w:jc w:val="center"/>
              <w:rPr>
                <w:sz w:val="22"/>
                <w:szCs w:val="22"/>
              </w:rPr>
            </w:pPr>
          </w:p>
        </w:tc>
        <w:tc>
          <w:tcPr>
            <w:tcW w:w="1137" w:type="dxa"/>
            <w:vMerge w:val="continue"/>
            <w:shd w:val="clear" w:color="auto" w:fill="auto"/>
            <w:vAlign w:val="center"/>
          </w:tcPr>
          <w:p w14:paraId="05A79632">
            <w:pPr>
              <w:spacing w:line="280" w:lineRule="exact"/>
              <w:ind w:right="29" w:rightChars="14" w:hanging="4"/>
              <w:jc w:val="center"/>
              <w:rPr>
                <w:sz w:val="22"/>
                <w:szCs w:val="22"/>
              </w:rPr>
            </w:pPr>
          </w:p>
        </w:tc>
        <w:tc>
          <w:tcPr>
            <w:tcW w:w="2401" w:type="dxa"/>
            <w:gridSpan w:val="3"/>
            <w:shd w:val="clear" w:color="auto" w:fill="auto"/>
            <w:vAlign w:val="center"/>
          </w:tcPr>
          <w:p w14:paraId="1FC318C9">
            <w:pPr>
              <w:spacing w:line="360" w:lineRule="auto"/>
              <w:ind w:right="29" w:rightChars="14" w:hanging="4"/>
              <w:jc w:val="center"/>
              <w:rPr>
                <w:sz w:val="22"/>
                <w:szCs w:val="22"/>
              </w:rPr>
            </w:pPr>
            <w:r>
              <w:rPr>
                <w:rFonts w:hint="eastAsia"/>
                <w:sz w:val="22"/>
                <w:szCs w:val="22"/>
              </w:rPr>
              <w:t>采购要求</w:t>
            </w:r>
          </w:p>
        </w:tc>
        <w:tc>
          <w:tcPr>
            <w:tcW w:w="5005" w:type="dxa"/>
            <w:shd w:val="clear" w:color="auto" w:fill="auto"/>
            <w:vAlign w:val="center"/>
          </w:tcPr>
          <w:p w14:paraId="12D98E22">
            <w:pPr>
              <w:spacing w:line="360" w:lineRule="auto"/>
              <w:ind w:right="29" w:rightChars="14" w:hanging="4"/>
              <w:rPr>
                <w:sz w:val="22"/>
                <w:szCs w:val="22"/>
              </w:rPr>
            </w:pPr>
            <w:r>
              <w:rPr>
                <w:rFonts w:hint="eastAsia"/>
                <w:sz w:val="22"/>
                <w:szCs w:val="22"/>
              </w:rPr>
              <w:t>符合第五章“采购要求”中的实质性要求和条件</w:t>
            </w:r>
          </w:p>
        </w:tc>
      </w:tr>
      <w:tr w14:paraId="6315B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956" w:type="dxa"/>
            <w:vMerge w:val="continue"/>
            <w:shd w:val="clear" w:color="auto" w:fill="auto"/>
            <w:vAlign w:val="center"/>
          </w:tcPr>
          <w:p w14:paraId="11B2E6A9">
            <w:pPr>
              <w:spacing w:line="280" w:lineRule="exact"/>
              <w:ind w:right="29" w:rightChars="14" w:hanging="4"/>
              <w:jc w:val="center"/>
              <w:rPr>
                <w:sz w:val="22"/>
                <w:szCs w:val="22"/>
              </w:rPr>
            </w:pPr>
          </w:p>
        </w:tc>
        <w:tc>
          <w:tcPr>
            <w:tcW w:w="1137" w:type="dxa"/>
            <w:vMerge w:val="continue"/>
            <w:shd w:val="clear" w:color="auto" w:fill="auto"/>
            <w:vAlign w:val="center"/>
          </w:tcPr>
          <w:p w14:paraId="5F95694C">
            <w:pPr>
              <w:spacing w:line="280" w:lineRule="exact"/>
              <w:ind w:right="29" w:rightChars="14" w:hanging="4"/>
              <w:jc w:val="center"/>
              <w:rPr>
                <w:sz w:val="22"/>
                <w:szCs w:val="22"/>
              </w:rPr>
            </w:pPr>
          </w:p>
        </w:tc>
        <w:tc>
          <w:tcPr>
            <w:tcW w:w="2401" w:type="dxa"/>
            <w:gridSpan w:val="3"/>
            <w:shd w:val="clear" w:color="auto" w:fill="auto"/>
            <w:vAlign w:val="center"/>
          </w:tcPr>
          <w:p w14:paraId="067EFC14">
            <w:pPr>
              <w:spacing w:line="360" w:lineRule="auto"/>
              <w:ind w:right="29" w:rightChars="14" w:hanging="4"/>
              <w:jc w:val="center"/>
              <w:rPr>
                <w:sz w:val="22"/>
                <w:szCs w:val="22"/>
              </w:rPr>
            </w:pPr>
            <w:r>
              <w:rPr>
                <w:rFonts w:hint="eastAsia"/>
                <w:sz w:val="22"/>
                <w:szCs w:val="22"/>
              </w:rPr>
              <w:t>技术支持资料</w:t>
            </w:r>
          </w:p>
        </w:tc>
        <w:tc>
          <w:tcPr>
            <w:tcW w:w="5005" w:type="dxa"/>
            <w:shd w:val="clear" w:color="auto" w:fill="auto"/>
            <w:vAlign w:val="center"/>
          </w:tcPr>
          <w:p w14:paraId="1785183E">
            <w:pPr>
              <w:spacing w:line="360" w:lineRule="auto"/>
              <w:ind w:right="29" w:rightChars="14" w:hanging="4"/>
              <w:rPr>
                <w:sz w:val="22"/>
                <w:szCs w:val="22"/>
              </w:rPr>
            </w:pPr>
            <w:r>
              <w:rPr>
                <w:rFonts w:hint="eastAsia"/>
                <w:sz w:val="22"/>
                <w:szCs w:val="22"/>
              </w:rPr>
              <w:t>符合第二章“投标人须知”第1.12.3规定</w:t>
            </w:r>
          </w:p>
        </w:tc>
      </w:tr>
      <w:tr w14:paraId="07C51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956" w:type="dxa"/>
            <w:vMerge w:val="continue"/>
            <w:shd w:val="clear" w:color="auto" w:fill="auto"/>
            <w:vAlign w:val="center"/>
          </w:tcPr>
          <w:p w14:paraId="61A559BC">
            <w:pPr>
              <w:spacing w:line="280" w:lineRule="exact"/>
              <w:ind w:right="29" w:rightChars="14" w:hanging="4"/>
              <w:jc w:val="center"/>
              <w:rPr>
                <w:sz w:val="22"/>
                <w:szCs w:val="22"/>
              </w:rPr>
            </w:pPr>
          </w:p>
        </w:tc>
        <w:tc>
          <w:tcPr>
            <w:tcW w:w="1137" w:type="dxa"/>
            <w:vMerge w:val="continue"/>
            <w:shd w:val="clear" w:color="auto" w:fill="auto"/>
            <w:vAlign w:val="center"/>
          </w:tcPr>
          <w:p w14:paraId="17C77E69">
            <w:pPr>
              <w:spacing w:line="280" w:lineRule="exact"/>
              <w:ind w:right="29" w:rightChars="14" w:hanging="4"/>
              <w:jc w:val="center"/>
              <w:rPr>
                <w:sz w:val="22"/>
                <w:szCs w:val="22"/>
              </w:rPr>
            </w:pPr>
          </w:p>
        </w:tc>
        <w:tc>
          <w:tcPr>
            <w:tcW w:w="2401" w:type="dxa"/>
            <w:gridSpan w:val="3"/>
            <w:shd w:val="clear" w:color="auto" w:fill="auto"/>
            <w:vAlign w:val="center"/>
          </w:tcPr>
          <w:p w14:paraId="1977CF88">
            <w:pPr>
              <w:spacing w:line="360" w:lineRule="auto"/>
              <w:ind w:right="29" w:rightChars="14" w:hanging="4"/>
              <w:jc w:val="center"/>
              <w:rPr>
                <w:sz w:val="22"/>
                <w:szCs w:val="22"/>
              </w:rPr>
            </w:pPr>
            <w:r>
              <w:rPr>
                <w:rFonts w:hint="eastAsia"/>
                <w:sz w:val="22"/>
                <w:szCs w:val="22"/>
              </w:rPr>
              <w:t>……</w:t>
            </w:r>
          </w:p>
        </w:tc>
        <w:tc>
          <w:tcPr>
            <w:tcW w:w="5005" w:type="dxa"/>
            <w:shd w:val="clear" w:color="auto" w:fill="auto"/>
            <w:vAlign w:val="center"/>
          </w:tcPr>
          <w:p w14:paraId="6263A564">
            <w:pPr>
              <w:spacing w:line="360" w:lineRule="auto"/>
              <w:ind w:right="29" w:rightChars="14" w:hanging="4"/>
              <w:jc w:val="center"/>
              <w:rPr>
                <w:sz w:val="22"/>
                <w:szCs w:val="22"/>
              </w:rPr>
            </w:pPr>
            <w:r>
              <w:rPr>
                <w:rFonts w:hint="eastAsia"/>
                <w:sz w:val="22"/>
                <w:szCs w:val="22"/>
              </w:rPr>
              <w:t>……</w:t>
            </w:r>
          </w:p>
        </w:tc>
      </w:tr>
      <w:tr w14:paraId="09165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956" w:type="dxa"/>
            <w:vMerge w:val="continue"/>
            <w:shd w:val="clear" w:color="auto" w:fill="auto"/>
            <w:vAlign w:val="center"/>
          </w:tcPr>
          <w:p w14:paraId="378B0979">
            <w:pPr>
              <w:spacing w:line="280" w:lineRule="exact"/>
              <w:ind w:right="29" w:rightChars="14" w:hanging="4"/>
              <w:jc w:val="center"/>
              <w:rPr>
                <w:sz w:val="22"/>
                <w:szCs w:val="22"/>
              </w:rPr>
            </w:pPr>
          </w:p>
        </w:tc>
        <w:tc>
          <w:tcPr>
            <w:tcW w:w="1137" w:type="dxa"/>
            <w:vMerge w:val="continue"/>
            <w:shd w:val="clear" w:color="auto" w:fill="auto"/>
            <w:vAlign w:val="center"/>
          </w:tcPr>
          <w:p w14:paraId="5D76D417">
            <w:pPr>
              <w:spacing w:line="280" w:lineRule="exact"/>
              <w:ind w:right="29" w:rightChars="14" w:hanging="4"/>
              <w:jc w:val="center"/>
              <w:rPr>
                <w:sz w:val="22"/>
                <w:szCs w:val="22"/>
              </w:rPr>
            </w:pPr>
          </w:p>
        </w:tc>
        <w:tc>
          <w:tcPr>
            <w:tcW w:w="7406" w:type="dxa"/>
            <w:gridSpan w:val="4"/>
            <w:shd w:val="clear" w:color="auto" w:fill="auto"/>
            <w:vAlign w:val="center"/>
          </w:tcPr>
          <w:p w14:paraId="6594778E">
            <w:pPr>
              <w:spacing w:line="360" w:lineRule="auto"/>
              <w:ind w:right="29" w:rightChars="14" w:hanging="4"/>
              <w:jc w:val="left"/>
              <w:rPr>
                <w:sz w:val="22"/>
                <w:szCs w:val="22"/>
              </w:rPr>
            </w:pPr>
            <w:r>
              <w:rPr>
                <w:rFonts w:hint="eastAsia" w:ascii="宋体" w:hAnsi="宋体"/>
                <w:sz w:val="22"/>
                <w:szCs w:val="22"/>
              </w:rPr>
              <w:t>以上评审有一条不通过，则视为响应性评审标准不通过，不进入下一步评审，应当否决其投标。</w:t>
            </w:r>
          </w:p>
        </w:tc>
      </w:tr>
      <w:tr w14:paraId="4B10B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956" w:type="dxa"/>
            <w:shd w:val="clear" w:color="auto" w:fill="auto"/>
            <w:vAlign w:val="center"/>
          </w:tcPr>
          <w:p w14:paraId="47DB53BE">
            <w:pPr>
              <w:ind w:right="29" w:rightChars="14" w:hanging="4"/>
              <w:jc w:val="center"/>
              <w:rPr>
                <w:rFonts w:ascii="宋体" w:hAnsi="宋体"/>
                <w:b/>
                <w:sz w:val="22"/>
                <w:szCs w:val="22"/>
              </w:rPr>
            </w:pPr>
            <w:r>
              <w:rPr>
                <w:b/>
                <w:sz w:val="22"/>
                <w:szCs w:val="22"/>
              </w:rPr>
              <w:t>条款号</w:t>
            </w:r>
          </w:p>
        </w:tc>
        <w:tc>
          <w:tcPr>
            <w:tcW w:w="1137" w:type="dxa"/>
            <w:shd w:val="clear" w:color="auto" w:fill="auto"/>
            <w:vAlign w:val="center"/>
          </w:tcPr>
          <w:p w14:paraId="0D39C40B">
            <w:pPr>
              <w:ind w:right="29" w:rightChars="14" w:hanging="4"/>
              <w:jc w:val="center"/>
              <w:rPr>
                <w:rFonts w:ascii="宋体" w:hAnsi="宋体"/>
                <w:b/>
                <w:sz w:val="22"/>
                <w:szCs w:val="22"/>
              </w:rPr>
            </w:pPr>
            <w:r>
              <w:rPr>
                <w:b/>
                <w:sz w:val="22"/>
                <w:szCs w:val="22"/>
              </w:rPr>
              <w:t>条款内容</w:t>
            </w:r>
          </w:p>
        </w:tc>
        <w:tc>
          <w:tcPr>
            <w:tcW w:w="7406" w:type="dxa"/>
            <w:gridSpan w:val="4"/>
            <w:shd w:val="clear" w:color="auto" w:fill="auto"/>
            <w:vAlign w:val="center"/>
          </w:tcPr>
          <w:p w14:paraId="2B949BE4">
            <w:pPr>
              <w:ind w:right="29" w:rightChars="14" w:hanging="4"/>
              <w:jc w:val="center"/>
              <w:rPr>
                <w:rFonts w:ascii="宋体" w:hAnsi="宋体"/>
                <w:b/>
                <w:sz w:val="22"/>
                <w:szCs w:val="22"/>
              </w:rPr>
            </w:pPr>
            <w:r>
              <w:rPr>
                <w:b/>
                <w:sz w:val="22"/>
                <w:szCs w:val="22"/>
              </w:rPr>
              <w:t>评审标准</w:t>
            </w:r>
          </w:p>
        </w:tc>
      </w:tr>
      <w:tr w14:paraId="7B064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4" w:hRule="atLeast"/>
        </w:trPr>
        <w:tc>
          <w:tcPr>
            <w:tcW w:w="956" w:type="dxa"/>
            <w:shd w:val="clear" w:color="auto" w:fill="auto"/>
            <w:vAlign w:val="center"/>
          </w:tcPr>
          <w:p w14:paraId="42FA6B07">
            <w:pPr>
              <w:spacing w:line="360" w:lineRule="auto"/>
              <w:ind w:right="29" w:rightChars="14" w:hanging="4"/>
              <w:jc w:val="center"/>
              <w:rPr>
                <w:rFonts w:ascii="宋体" w:hAnsi="宋体"/>
                <w:sz w:val="22"/>
                <w:szCs w:val="22"/>
              </w:rPr>
            </w:pPr>
            <w:r>
              <w:rPr>
                <w:rFonts w:hint="eastAsia" w:ascii="宋体" w:hAnsi="宋体"/>
                <w:sz w:val="22"/>
                <w:szCs w:val="22"/>
              </w:rPr>
              <w:t>2.2</w:t>
            </w:r>
          </w:p>
        </w:tc>
        <w:tc>
          <w:tcPr>
            <w:tcW w:w="1137" w:type="dxa"/>
            <w:shd w:val="clear" w:color="auto" w:fill="auto"/>
            <w:vAlign w:val="center"/>
          </w:tcPr>
          <w:p w14:paraId="4A6E886C">
            <w:pPr>
              <w:autoSpaceDE w:val="0"/>
              <w:autoSpaceDN w:val="0"/>
              <w:adjustRightInd w:val="0"/>
              <w:spacing w:line="360" w:lineRule="auto"/>
              <w:ind w:right="29" w:rightChars="14" w:hanging="4"/>
              <w:jc w:val="center"/>
              <w:rPr>
                <w:rFonts w:ascii="宋体" w:hAnsi="宋体"/>
                <w:b/>
                <w:spacing w:val="1"/>
                <w:kern w:val="0"/>
                <w:sz w:val="22"/>
                <w:szCs w:val="22"/>
              </w:rPr>
            </w:pPr>
            <w:r>
              <w:rPr>
                <w:rFonts w:hint="eastAsia" w:ascii="宋体" w:hAnsi="宋体"/>
                <w:b/>
                <w:spacing w:val="1"/>
                <w:kern w:val="0"/>
                <w:sz w:val="22"/>
                <w:szCs w:val="22"/>
              </w:rPr>
              <w:t>分值构成</w:t>
            </w:r>
          </w:p>
          <w:p w14:paraId="0299E3C1">
            <w:pPr>
              <w:autoSpaceDE w:val="0"/>
              <w:autoSpaceDN w:val="0"/>
              <w:adjustRightInd w:val="0"/>
              <w:spacing w:line="360" w:lineRule="auto"/>
              <w:ind w:right="29" w:rightChars="14" w:hanging="4"/>
              <w:jc w:val="center"/>
              <w:rPr>
                <w:sz w:val="22"/>
                <w:szCs w:val="22"/>
              </w:rPr>
            </w:pPr>
            <w:r>
              <w:rPr>
                <w:rFonts w:hint="eastAsia" w:ascii="宋体" w:hAnsi="宋体"/>
                <w:b/>
                <w:spacing w:val="1"/>
                <w:kern w:val="0"/>
                <w:sz w:val="22"/>
                <w:szCs w:val="22"/>
              </w:rPr>
              <w:t>(100分)</w:t>
            </w:r>
          </w:p>
        </w:tc>
        <w:tc>
          <w:tcPr>
            <w:tcW w:w="7406" w:type="dxa"/>
            <w:gridSpan w:val="4"/>
            <w:shd w:val="clear" w:color="auto" w:fill="auto"/>
            <w:vAlign w:val="center"/>
          </w:tcPr>
          <w:p w14:paraId="22C3F460">
            <w:pPr>
              <w:spacing w:line="360" w:lineRule="auto"/>
              <w:ind w:right="29" w:rightChars="14" w:firstLine="0"/>
              <w:rPr>
                <w:rFonts w:ascii="宋体" w:hAnsi="宋体"/>
                <w:sz w:val="22"/>
                <w:szCs w:val="22"/>
              </w:rPr>
            </w:pPr>
            <w:r>
              <w:rPr>
                <w:rFonts w:hint="eastAsia" w:ascii="宋体" w:hAnsi="宋体"/>
                <w:sz w:val="22"/>
                <w:szCs w:val="22"/>
              </w:rPr>
              <w:t>实施方案和技术参数</w:t>
            </w:r>
            <w:r>
              <w:rPr>
                <w:rFonts w:ascii="宋体" w:hAnsi="宋体"/>
                <w:sz w:val="22"/>
                <w:szCs w:val="22"/>
              </w:rPr>
              <w:t>：</w:t>
            </w:r>
            <w:r>
              <w:rPr>
                <w:rFonts w:ascii="宋体" w:hAnsi="宋体"/>
                <w:sz w:val="22"/>
                <w:szCs w:val="22"/>
                <w:u w:val="single"/>
              </w:rPr>
              <w:t xml:space="preserve">       </w:t>
            </w:r>
            <w:r>
              <w:rPr>
                <w:rFonts w:ascii="宋体" w:hAnsi="宋体"/>
                <w:sz w:val="22"/>
                <w:szCs w:val="22"/>
              </w:rPr>
              <w:t>分</w:t>
            </w:r>
          </w:p>
          <w:p w14:paraId="285F35C1">
            <w:pPr>
              <w:spacing w:line="360" w:lineRule="auto"/>
              <w:ind w:right="29" w:rightChars="14" w:firstLine="0"/>
              <w:rPr>
                <w:rFonts w:ascii="宋体" w:hAnsi="宋体"/>
                <w:sz w:val="22"/>
                <w:szCs w:val="22"/>
              </w:rPr>
            </w:pPr>
            <w:r>
              <w:rPr>
                <w:rFonts w:ascii="宋体" w:hAnsi="宋体"/>
                <w:sz w:val="22"/>
                <w:szCs w:val="22"/>
              </w:rPr>
              <w:t>项目管理机构：</w:t>
            </w:r>
            <w:r>
              <w:rPr>
                <w:rFonts w:ascii="宋体" w:hAnsi="宋体"/>
                <w:sz w:val="22"/>
                <w:szCs w:val="22"/>
                <w:u w:val="single"/>
              </w:rPr>
              <w:t xml:space="preserve">       </w:t>
            </w:r>
            <w:r>
              <w:rPr>
                <w:rFonts w:ascii="宋体" w:hAnsi="宋体"/>
                <w:sz w:val="22"/>
                <w:szCs w:val="22"/>
              </w:rPr>
              <w:t>分</w:t>
            </w:r>
          </w:p>
          <w:p w14:paraId="6E5921FF">
            <w:pPr>
              <w:spacing w:line="360" w:lineRule="auto"/>
              <w:ind w:right="29" w:rightChars="14" w:firstLine="0"/>
              <w:rPr>
                <w:rFonts w:ascii="宋体" w:hAnsi="宋体"/>
                <w:sz w:val="22"/>
                <w:szCs w:val="22"/>
              </w:rPr>
            </w:pPr>
            <w:r>
              <w:rPr>
                <w:rFonts w:ascii="宋体" w:hAnsi="宋体"/>
                <w:sz w:val="22"/>
                <w:szCs w:val="22"/>
              </w:rPr>
              <w:t>投标报价：</w:t>
            </w:r>
            <w:r>
              <w:rPr>
                <w:rFonts w:ascii="宋体" w:hAnsi="宋体"/>
                <w:sz w:val="22"/>
                <w:szCs w:val="22"/>
                <w:u w:val="single"/>
              </w:rPr>
              <w:t xml:space="preserve">           </w:t>
            </w:r>
            <w:r>
              <w:rPr>
                <w:rFonts w:ascii="宋体" w:hAnsi="宋体"/>
                <w:sz w:val="22"/>
                <w:szCs w:val="22"/>
              </w:rPr>
              <w:t>分</w:t>
            </w:r>
            <w:r>
              <w:rPr>
                <w:rFonts w:hint="eastAsia" w:ascii="宋体" w:hAnsi="宋体"/>
                <w:color w:val="FF0000"/>
                <w:sz w:val="22"/>
                <w:szCs w:val="22"/>
              </w:rPr>
              <w:t>（货物金额占比超过50%的，报价得分不低于60分）</w:t>
            </w:r>
          </w:p>
          <w:p w14:paraId="4B3D67E2">
            <w:pPr>
              <w:spacing w:line="360" w:lineRule="auto"/>
              <w:ind w:right="29" w:rightChars="14" w:firstLine="0"/>
              <w:rPr>
                <w:sz w:val="22"/>
                <w:szCs w:val="22"/>
              </w:rPr>
            </w:pPr>
            <w:r>
              <w:rPr>
                <w:rFonts w:ascii="宋体" w:hAnsi="宋体"/>
                <w:sz w:val="22"/>
                <w:szCs w:val="22"/>
              </w:rPr>
              <w:t>其他评分因素：</w:t>
            </w:r>
            <w:r>
              <w:rPr>
                <w:rFonts w:ascii="宋体" w:hAnsi="宋体"/>
                <w:sz w:val="22"/>
                <w:szCs w:val="22"/>
                <w:u w:val="single"/>
              </w:rPr>
              <w:t xml:space="preserve">       </w:t>
            </w:r>
            <w:r>
              <w:rPr>
                <w:rFonts w:ascii="宋体" w:hAnsi="宋体"/>
                <w:sz w:val="22"/>
                <w:szCs w:val="22"/>
              </w:rPr>
              <w:t>分</w:t>
            </w:r>
          </w:p>
        </w:tc>
      </w:tr>
      <w:tr w14:paraId="6FC93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956" w:type="dxa"/>
            <w:shd w:val="clear" w:color="auto" w:fill="auto"/>
            <w:vAlign w:val="center"/>
          </w:tcPr>
          <w:p w14:paraId="7FDEEB3A">
            <w:pPr>
              <w:spacing w:line="380" w:lineRule="exact"/>
              <w:ind w:right="29" w:rightChars="14" w:hanging="4"/>
              <w:jc w:val="center"/>
              <w:rPr>
                <w:rFonts w:ascii="宋体" w:hAnsi="宋体"/>
                <w:sz w:val="22"/>
                <w:szCs w:val="22"/>
              </w:rPr>
            </w:pPr>
          </w:p>
          <w:p w14:paraId="5B7098AD">
            <w:pPr>
              <w:ind w:right="29" w:rightChars="14" w:hanging="4"/>
              <w:jc w:val="center"/>
              <w:rPr>
                <w:rFonts w:ascii="宋体" w:hAnsi="宋体"/>
                <w:sz w:val="22"/>
                <w:szCs w:val="22"/>
              </w:rPr>
            </w:pPr>
            <w:r>
              <w:rPr>
                <w:rFonts w:hint="eastAsia" w:ascii="宋体" w:hAnsi="宋体"/>
                <w:sz w:val="22"/>
                <w:szCs w:val="22"/>
              </w:rPr>
              <w:t>2.</w:t>
            </w:r>
            <w:r>
              <w:rPr>
                <w:rFonts w:ascii="宋体" w:hAnsi="宋体"/>
                <w:sz w:val="22"/>
                <w:szCs w:val="22"/>
              </w:rPr>
              <w:t>2.1</w:t>
            </w:r>
          </w:p>
        </w:tc>
        <w:tc>
          <w:tcPr>
            <w:tcW w:w="1137" w:type="dxa"/>
            <w:shd w:val="clear" w:color="auto" w:fill="auto"/>
            <w:vAlign w:val="center"/>
          </w:tcPr>
          <w:p w14:paraId="7E607F11">
            <w:pPr>
              <w:autoSpaceDE w:val="0"/>
              <w:autoSpaceDN w:val="0"/>
              <w:adjustRightInd w:val="0"/>
              <w:spacing w:line="360" w:lineRule="auto"/>
              <w:ind w:right="29" w:rightChars="14" w:hanging="4"/>
              <w:jc w:val="center"/>
              <w:rPr>
                <w:rFonts w:ascii="宋体" w:hAnsi="宋体"/>
                <w:b/>
                <w:spacing w:val="1"/>
                <w:kern w:val="0"/>
                <w:sz w:val="22"/>
                <w:szCs w:val="22"/>
              </w:rPr>
            </w:pPr>
            <w:r>
              <w:rPr>
                <w:rFonts w:hint="eastAsia" w:ascii="宋体" w:hAnsi="宋体"/>
                <w:b/>
                <w:spacing w:val="1"/>
                <w:kern w:val="0"/>
                <w:sz w:val="22"/>
                <w:szCs w:val="22"/>
              </w:rPr>
              <w:t>投</w:t>
            </w:r>
          </w:p>
          <w:p w14:paraId="29101D4E">
            <w:pPr>
              <w:autoSpaceDE w:val="0"/>
              <w:autoSpaceDN w:val="0"/>
              <w:adjustRightInd w:val="0"/>
              <w:spacing w:line="360" w:lineRule="auto"/>
              <w:ind w:right="29" w:rightChars="14" w:hanging="4"/>
              <w:jc w:val="center"/>
              <w:rPr>
                <w:rFonts w:ascii="宋体" w:hAnsi="宋体"/>
                <w:b/>
                <w:spacing w:val="1"/>
                <w:kern w:val="0"/>
                <w:sz w:val="22"/>
                <w:szCs w:val="22"/>
              </w:rPr>
            </w:pPr>
            <w:r>
              <w:rPr>
                <w:rFonts w:hint="eastAsia" w:ascii="宋体" w:hAnsi="宋体"/>
                <w:b/>
                <w:spacing w:val="1"/>
                <w:kern w:val="0"/>
                <w:sz w:val="22"/>
                <w:szCs w:val="22"/>
              </w:rPr>
              <w:t>标</w:t>
            </w:r>
          </w:p>
          <w:p w14:paraId="7BB7DA0F">
            <w:pPr>
              <w:autoSpaceDE w:val="0"/>
              <w:autoSpaceDN w:val="0"/>
              <w:adjustRightInd w:val="0"/>
              <w:spacing w:line="360" w:lineRule="auto"/>
              <w:ind w:right="29" w:rightChars="14" w:hanging="4"/>
              <w:jc w:val="center"/>
              <w:rPr>
                <w:rFonts w:ascii="宋体" w:hAnsi="宋体"/>
                <w:b/>
                <w:spacing w:val="1"/>
                <w:kern w:val="0"/>
                <w:sz w:val="22"/>
                <w:szCs w:val="22"/>
              </w:rPr>
            </w:pPr>
            <w:r>
              <w:rPr>
                <w:rFonts w:hint="eastAsia" w:ascii="宋体" w:hAnsi="宋体"/>
                <w:b/>
                <w:spacing w:val="1"/>
                <w:kern w:val="0"/>
                <w:sz w:val="22"/>
                <w:szCs w:val="22"/>
              </w:rPr>
              <w:t>报</w:t>
            </w:r>
          </w:p>
          <w:p w14:paraId="7F3FAE3B">
            <w:pPr>
              <w:autoSpaceDE w:val="0"/>
              <w:autoSpaceDN w:val="0"/>
              <w:adjustRightInd w:val="0"/>
              <w:spacing w:line="360" w:lineRule="auto"/>
              <w:ind w:right="29" w:rightChars="14" w:hanging="4"/>
              <w:jc w:val="center"/>
              <w:rPr>
                <w:rFonts w:ascii="宋体" w:hAnsi="宋体"/>
                <w:b/>
                <w:spacing w:val="1"/>
                <w:kern w:val="0"/>
                <w:sz w:val="22"/>
                <w:szCs w:val="22"/>
              </w:rPr>
            </w:pPr>
            <w:r>
              <w:rPr>
                <w:rFonts w:hint="eastAsia" w:ascii="宋体" w:hAnsi="宋体"/>
                <w:b/>
                <w:spacing w:val="1"/>
                <w:kern w:val="0"/>
                <w:sz w:val="22"/>
                <w:szCs w:val="22"/>
              </w:rPr>
              <w:t>价</w:t>
            </w:r>
          </w:p>
          <w:p w14:paraId="6CBC01E8">
            <w:pPr>
              <w:autoSpaceDE w:val="0"/>
              <w:autoSpaceDN w:val="0"/>
              <w:adjustRightInd w:val="0"/>
              <w:spacing w:line="360" w:lineRule="auto"/>
              <w:ind w:right="29" w:rightChars="14" w:hanging="4"/>
              <w:jc w:val="center"/>
              <w:rPr>
                <w:rFonts w:ascii="宋体" w:hAnsi="宋体"/>
                <w:b/>
                <w:spacing w:val="1"/>
                <w:kern w:val="0"/>
                <w:sz w:val="22"/>
                <w:szCs w:val="22"/>
              </w:rPr>
            </w:pPr>
            <w:r>
              <w:rPr>
                <w:rFonts w:hint="eastAsia" w:ascii="宋体" w:hAnsi="宋体"/>
                <w:b/>
                <w:spacing w:val="1"/>
                <w:kern w:val="0"/>
                <w:sz w:val="22"/>
                <w:szCs w:val="22"/>
              </w:rPr>
              <w:t>初</w:t>
            </w:r>
          </w:p>
          <w:p w14:paraId="56AB9499">
            <w:pPr>
              <w:autoSpaceDE w:val="0"/>
              <w:autoSpaceDN w:val="0"/>
              <w:adjustRightInd w:val="0"/>
              <w:spacing w:line="360" w:lineRule="auto"/>
              <w:ind w:right="29" w:rightChars="14" w:hanging="4"/>
              <w:jc w:val="center"/>
              <w:rPr>
                <w:rFonts w:ascii="宋体" w:hAnsi="宋体"/>
                <w:b/>
                <w:spacing w:val="1"/>
                <w:kern w:val="0"/>
                <w:sz w:val="22"/>
                <w:szCs w:val="22"/>
              </w:rPr>
            </w:pPr>
            <w:r>
              <w:rPr>
                <w:rFonts w:hint="eastAsia" w:ascii="宋体" w:hAnsi="宋体"/>
                <w:b/>
                <w:spacing w:val="1"/>
                <w:kern w:val="0"/>
                <w:sz w:val="22"/>
                <w:szCs w:val="22"/>
              </w:rPr>
              <w:t>步</w:t>
            </w:r>
          </w:p>
          <w:p w14:paraId="07388B2A">
            <w:pPr>
              <w:autoSpaceDE w:val="0"/>
              <w:autoSpaceDN w:val="0"/>
              <w:adjustRightInd w:val="0"/>
              <w:spacing w:line="360" w:lineRule="auto"/>
              <w:ind w:right="29" w:rightChars="14" w:hanging="4"/>
              <w:jc w:val="center"/>
              <w:rPr>
                <w:rFonts w:ascii="宋体" w:hAnsi="宋体"/>
                <w:b/>
                <w:spacing w:val="1"/>
                <w:kern w:val="0"/>
                <w:sz w:val="22"/>
                <w:szCs w:val="22"/>
              </w:rPr>
            </w:pPr>
            <w:r>
              <w:rPr>
                <w:rFonts w:hint="eastAsia" w:ascii="宋体" w:hAnsi="宋体"/>
                <w:b/>
                <w:spacing w:val="1"/>
                <w:kern w:val="0"/>
                <w:sz w:val="22"/>
                <w:szCs w:val="22"/>
              </w:rPr>
              <w:t>评</w:t>
            </w:r>
          </w:p>
          <w:p w14:paraId="0F6295F5">
            <w:pPr>
              <w:autoSpaceDE w:val="0"/>
              <w:autoSpaceDN w:val="0"/>
              <w:adjustRightInd w:val="0"/>
              <w:spacing w:line="360" w:lineRule="auto"/>
              <w:ind w:right="29" w:rightChars="14" w:hanging="4"/>
              <w:jc w:val="center"/>
              <w:rPr>
                <w:rFonts w:ascii="宋体" w:hAnsi="宋体"/>
                <w:b/>
                <w:spacing w:val="1"/>
                <w:kern w:val="0"/>
                <w:sz w:val="22"/>
                <w:szCs w:val="22"/>
              </w:rPr>
            </w:pPr>
            <w:r>
              <w:rPr>
                <w:rFonts w:hint="eastAsia" w:ascii="宋体" w:hAnsi="宋体"/>
                <w:b/>
                <w:spacing w:val="1"/>
                <w:kern w:val="0"/>
                <w:sz w:val="22"/>
                <w:szCs w:val="22"/>
              </w:rPr>
              <w:t>审</w:t>
            </w:r>
          </w:p>
        </w:tc>
        <w:tc>
          <w:tcPr>
            <w:tcW w:w="7406" w:type="dxa"/>
            <w:gridSpan w:val="4"/>
            <w:shd w:val="clear" w:color="auto" w:fill="auto"/>
          </w:tcPr>
          <w:p w14:paraId="4912FBE7">
            <w:pPr>
              <w:spacing w:line="360" w:lineRule="auto"/>
              <w:ind w:right="29" w:rightChars="14" w:firstLine="420"/>
              <w:rPr>
                <w:sz w:val="22"/>
                <w:szCs w:val="22"/>
              </w:rPr>
            </w:pPr>
            <w:r>
              <w:rPr>
                <w:rFonts w:hint="eastAsia" w:ascii="宋体" w:hAnsi="宋体"/>
                <w:sz w:val="22"/>
                <w:szCs w:val="22"/>
              </w:rPr>
              <w:t>评标委员会</w:t>
            </w:r>
            <w:r>
              <w:rPr>
                <w:rFonts w:hint="eastAsia" w:ascii="宋体" w:hAnsi="宋体" w:cs="Arial"/>
                <w:kern w:val="18"/>
                <w:sz w:val="22"/>
                <w:szCs w:val="22"/>
              </w:rPr>
              <w:t>仅</w:t>
            </w:r>
            <w:r>
              <w:rPr>
                <w:rFonts w:ascii="宋体" w:hAnsi="宋体" w:cs="Arial"/>
                <w:kern w:val="18"/>
                <w:sz w:val="22"/>
                <w:szCs w:val="22"/>
              </w:rPr>
              <w:t>对</w:t>
            </w:r>
            <w:r>
              <w:rPr>
                <w:rFonts w:hint="eastAsia" w:ascii="宋体" w:hAnsi="宋体" w:cs="Arial"/>
                <w:kern w:val="18"/>
                <w:sz w:val="22"/>
                <w:szCs w:val="22"/>
              </w:rPr>
              <w:t>通过</w:t>
            </w:r>
            <w:r>
              <w:rPr>
                <w:rFonts w:ascii="宋体" w:hAnsi="宋体" w:cs="Arial"/>
                <w:kern w:val="18"/>
                <w:sz w:val="22"/>
                <w:szCs w:val="22"/>
              </w:rPr>
              <w:t>投标文件</w:t>
            </w:r>
            <w:r>
              <w:rPr>
                <w:rFonts w:hint="eastAsia" w:ascii="宋体" w:hAnsi="宋体" w:cs="Arial"/>
                <w:kern w:val="18"/>
                <w:sz w:val="22"/>
                <w:szCs w:val="22"/>
              </w:rPr>
              <w:t>形式评审、资格评审、响应性评审的投标文件进行投标报价初步评审。</w:t>
            </w:r>
            <w:r>
              <w:rPr>
                <w:rFonts w:hint="eastAsia"/>
                <w:sz w:val="22"/>
                <w:szCs w:val="22"/>
              </w:rPr>
              <w:t>投</w:t>
            </w:r>
            <w:r>
              <w:rPr>
                <w:rFonts w:hint="eastAsia"/>
                <w:spacing w:val="-3"/>
                <w:sz w:val="22"/>
                <w:szCs w:val="22"/>
              </w:rPr>
              <w:t>标</w:t>
            </w:r>
            <w:r>
              <w:rPr>
                <w:rFonts w:hint="eastAsia"/>
                <w:sz w:val="22"/>
                <w:szCs w:val="22"/>
              </w:rPr>
              <w:t>报</w:t>
            </w:r>
            <w:r>
              <w:rPr>
                <w:rFonts w:hint="eastAsia"/>
                <w:spacing w:val="-3"/>
                <w:sz w:val="22"/>
                <w:szCs w:val="22"/>
              </w:rPr>
              <w:t>价</w:t>
            </w:r>
            <w:r>
              <w:rPr>
                <w:rFonts w:hint="eastAsia"/>
                <w:sz w:val="22"/>
                <w:szCs w:val="22"/>
              </w:rPr>
              <w:t>有</w:t>
            </w:r>
            <w:r>
              <w:rPr>
                <w:rFonts w:hint="eastAsia"/>
                <w:spacing w:val="-3"/>
                <w:sz w:val="22"/>
                <w:szCs w:val="22"/>
              </w:rPr>
              <w:t>算</w:t>
            </w:r>
            <w:r>
              <w:rPr>
                <w:rFonts w:hint="eastAsia"/>
                <w:sz w:val="22"/>
                <w:szCs w:val="22"/>
              </w:rPr>
              <w:t>术</w:t>
            </w:r>
            <w:r>
              <w:rPr>
                <w:rFonts w:hint="eastAsia"/>
                <w:spacing w:val="-3"/>
                <w:sz w:val="22"/>
                <w:szCs w:val="22"/>
              </w:rPr>
              <w:t>错误</w:t>
            </w:r>
            <w:r>
              <w:rPr>
                <w:rFonts w:hint="eastAsia"/>
                <w:sz w:val="22"/>
                <w:szCs w:val="22"/>
              </w:rPr>
              <w:t>及其</w:t>
            </w:r>
            <w:r>
              <w:rPr>
                <w:rFonts w:hint="eastAsia"/>
                <w:spacing w:val="-3"/>
                <w:sz w:val="22"/>
                <w:szCs w:val="22"/>
              </w:rPr>
              <w:t>他</w:t>
            </w:r>
            <w:r>
              <w:rPr>
                <w:rFonts w:hint="eastAsia"/>
                <w:sz w:val="22"/>
                <w:szCs w:val="22"/>
              </w:rPr>
              <w:t>错</w:t>
            </w:r>
            <w:r>
              <w:rPr>
                <w:rFonts w:hint="eastAsia"/>
                <w:spacing w:val="-3"/>
                <w:sz w:val="22"/>
                <w:szCs w:val="22"/>
              </w:rPr>
              <w:t>误的</w:t>
            </w:r>
            <w:r>
              <w:rPr>
                <w:rFonts w:hint="eastAsia"/>
                <w:spacing w:val="-75"/>
                <w:sz w:val="22"/>
                <w:szCs w:val="22"/>
              </w:rPr>
              <w:t>，</w:t>
            </w:r>
            <w:r>
              <w:rPr>
                <w:rFonts w:hint="eastAsia"/>
                <w:spacing w:val="-3"/>
                <w:sz w:val="22"/>
                <w:szCs w:val="22"/>
              </w:rPr>
              <w:t>评</w:t>
            </w:r>
            <w:r>
              <w:rPr>
                <w:rFonts w:hint="eastAsia"/>
                <w:sz w:val="22"/>
                <w:szCs w:val="22"/>
              </w:rPr>
              <w:t>标</w:t>
            </w:r>
            <w:r>
              <w:rPr>
                <w:rFonts w:hint="eastAsia"/>
                <w:spacing w:val="-3"/>
                <w:sz w:val="22"/>
                <w:szCs w:val="22"/>
              </w:rPr>
              <w:t>委</w:t>
            </w:r>
            <w:r>
              <w:rPr>
                <w:rFonts w:hint="eastAsia"/>
                <w:sz w:val="22"/>
                <w:szCs w:val="22"/>
              </w:rPr>
              <w:t>员</w:t>
            </w:r>
            <w:r>
              <w:rPr>
                <w:rFonts w:hint="eastAsia"/>
                <w:spacing w:val="-3"/>
                <w:sz w:val="22"/>
                <w:szCs w:val="22"/>
              </w:rPr>
              <w:t>会</w:t>
            </w:r>
            <w:r>
              <w:rPr>
                <w:rFonts w:hint="eastAsia"/>
                <w:sz w:val="22"/>
                <w:szCs w:val="22"/>
              </w:rPr>
              <w:t>按以</w:t>
            </w:r>
            <w:r>
              <w:rPr>
                <w:rFonts w:hint="eastAsia"/>
                <w:spacing w:val="-3"/>
                <w:sz w:val="22"/>
                <w:szCs w:val="22"/>
              </w:rPr>
              <w:t>下</w:t>
            </w:r>
            <w:r>
              <w:rPr>
                <w:rFonts w:hint="eastAsia"/>
                <w:sz w:val="22"/>
                <w:szCs w:val="22"/>
              </w:rPr>
              <w:t>原</w:t>
            </w:r>
            <w:r>
              <w:rPr>
                <w:rFonts w:hint="eastAsia"/>
                <w:spacing w:val="-3"/>
                <w:sz w:val="22"/>
                <w:szCs w:val="22"/>
              </w:rPr>
              <w:t>则</w:t>
            </w:r>
            <w:r>
              <w:rPr>
                <w:rFonts w:hint="eastAsia"/>
                <w:sz w:val="22"/>
                <w:szCs w:val="22"/>
              </w:rPr>
              <w:t>要</w:t>
            </w:r>
            <w:r>
              <w:rPr>
                <w:rFonts w:hint="eastAsia"/>
                <w:spacing w:val="-3"/>
                <w:sz w:val="22"/>
                <w:szCs w:val="22"/>
              </w:rPr>
              <w:t>求</w:t>
            </w:r>
            <w:r>
              <w:rPr>
                <w:rFonts w:hint="eastAsia"/>
                <w:sz w:val="22"/>
                <w:szCs w:val="22"/>
              </w:rPr>
              <w:t>投</w:t>
            </w:r>
            <w:r>
              <w:rPr>
                <w:rFonts w:hint="eastAsia"/>
                <w:spacing w:val="-3"/>
                <w:sz w:val="22"/>
                <w:szCs w:val="22"/>
              </w:rPr>
              <w:t>标</w:t>
            </w:r>
            <w:r>
              <w:rPr>
                <w:rFonts w:hint="eastAsia"/>
                <w:sz w:val="22"/>
                <w:szCs w:val="22"/>
              </w:rPr>
              <w:t>人</w:t>
            </w:r>
            <w:r>
              <w:rPr>
                <w:rFonts w:hint="eastAsia"/>
                <w:spacing w:val="-3"/>
                <w:sz w:val="22"/>
                <w:szCs w:val="22"/>
              </w:rPr>
              <w:t>对</w:t>
            </w:r>
            <w:r>
              <w:rPr>
                <w:rFonts w:hint="eastAsia"/>
                <w:sz w:val="22"/>
                <w:szCs w:val="22"/>
              </w:rPr>
              <w:t>投标</w:t>
            </w:r>
            <w:r>
              <w:rPr>
                <w:rFonts w:hint="eastAsia"/>
                <w:spacing w:val="-3"/>
                <w:sz w:val="22"/>
                <w:szCs w:val="22"/>
              </w:rPr>
              <w:t>报</w:t>
            </w:r>
            <w:r>
              <w:rPr>
                <w:rFonts w:hint="eastAsia"/>
                <w:sz w:val="22"/>
                <w:szCs w:val="22"/>
              </w:rPr>
              <w:t>价进</w:t>
            </w:r>
            <w:r>
              <w:rPr>
                <w:rFonts w:hint="eastAsia"/>
                <w:spacing w:val="-1"/>
                <w:sz w:val="22"/>
                <w:szCs w:val="22"/>
              </w:rPr>
              <w:t>行</w:t>
            </w:r>
            <w:r>
              <w:rPr>
                <w:rFonts w:hint="eastAsia"/>
                <w:sz w:val="22"/>
                <w:szCs w:val="22"/>
              </w:rPr>
              <w:t>修</w:t>
            </w:r>
            <w:r>
              <w:rPr>
                <w:rFonts w:hint="eastAsia"/>
                <w:spacing w:val="-3"/>
                <w:sz w:val="22"/>
                <w:szCs w:val="22"/>
              </w:rPr>
              <w:t>正</w:t>
            </w:r>
            <w:r>
              <w:rPr>
                <w:rFonts w:hint="eastAsia"/>
                <w:sz w:val="22"/>
                <w:szCs w:val="22"/>
              </w:rPr>
              <w:t>，</w:t>
            </w:r>
            <w:r>
              <w:rPr>
                <w:rFonts w:hint="eastAsia"/>
                <w:spacing w:val="-3"/>
                <w:sz w:val="22"/>
                <w:szCs w:val="22"/>
              </w:rPr>
              <w:t>并</w:t>
            </w:r>
            <w:r>
              <w:rPr>
                <w:rFonts w:hint="eastAsia"/>
                <w:sz w:val="22"/>
                <w:szCs w:val="22"/>
              </w:rPr>
              <w:t>要</w:t>
            </w:r>
            <w:r>
              <w:rPr>
                <w:rFonts w:hint="eastAsia"/>
                <w:spacing w:val="-3"/>
                <w:sz w:val="22"/>
                <w:szCs w:val="22"/>
              </w:rPr>
              <w:t>求</w:t>
            </w:r>
            <w:r>
              <w:rPr>
                <w:rFonts w:hint="eastAsia"/>
                <w:sz w:val="22"/>
                <w:szCs w:val="22"/>
              </w:rPr>
              <w:t>投</w:t>
            </w:r>
            <w:r>
              <w:rPr>
                <w:rFonts w:hint="eastAsia"/>
                <w:spacing w:val="-3"/>
                <w:sz w:val="22"/>
                <w:szCs w:val="22"/>
              </w:rPr>
              <w:t>标</w:t>
            </w:r>
            <w:r>
              <w:rPr>
                <w:rFonts w:hint="eastAsia"/>
                <w:spacing w:val="-1"/>
                <w:sz w:val="22"/>
                <w:szCs w:val="22"/>
              </w:rPr>
              <w:t>人</w:t>
            </w:r>
            <w:r>
              <w:rPr>
                <w:rFonts w:hint="eastAsia"/>
                <w:spacing w:val="-3"/>
                <w:sz w:val="22"/>
                <w:szCs w:val="22"/>
              </w:rPr>
              <w:t>书</w:t>
            </w:r>
            <w:r>
              <w:rPr>
                <w:rFonts w:hint="eastAsia"/>
                <w:sz w:val="22"/>
                <w:szCs w:val="22"/>
              </w:rPr>
              <w:t>面澄</w:t>
            </w:r>
            <w:r>
              <w:rPr>
                <w:rFonts w:hint="eastAsia"/>
                <w:spacing w:val="-3"/>
                <w:sz w:val="22"/>
                <w:szCs w:val="22"/>
              </w:rPr>
              <w:t>清</w:t>
            </w:r>
            <w:r>
              <w:rPr>
                <w:rFonts w:hint="eastAsia"/>
                <w:sz w:val="22"/>
                <w:szCs w:val="22"/>
              </w:rPr>
              <w:t>确</w:t>
            </w:r>
            <w:r>
              <w:rPr>
                <w:rFonts w:hint="eastAsia"/>
                <w:spacing w:val="-3"/>
                <w:sz w:val="22"/>
                <w:szCs w:val="22"/>
              </w:rPr>
              <w:t>认</w:t>
            </w:r>
            <w:r>
              <w:rPr>
                <w:rFonts w:hint="eastAsia"/>
                <w:sz w:val="22"/>
                <w:szCs w:val="22"/>
              </w:rPr>
              <w:t>。</w:t>
            </w:r>
            <w:r>
              <w:rPr>
                <w:rFonts w:hint="eastAsia"/>
                <w:spacing w:val="-3"/>
                <w:sz w:val="22"/>
                <w:szCs w:val="22"/>
              </w:rPr>
              <w:t>投</w:t>
            </w:r>
            <w:r>
              <w:rPr>
                <w:rFonts w:hint="eastAsia"/>
                <w:sz w:val="22"/>
                <w:szCs w:val="22"/>
              </w:rPr>
              <w:t>标</w:t>
            </w:r>
            <w:r>
              <w:rPr>
                <w:rFonts w:hint="eastAsia"/>
                <w:spacing w:val="-3"/>
                <w:sz w:val="22"/>
                <w:szCs w:val="22"/>
              </w:rPr>
              <w:t>人</w:t>
            </w:r>
            <w:r>
              <w:rPr>
                <w:rFonts w:hint="eastAsia"/>
                <w:sz w:val="22"/>
                <w:szCs w:val="22"/>
              </w:rPr>
              <w:t>拒</w:t>
            </w:r>
            <w:r>
              <w:rPr>
                <w:rFonts w:hint="eastAsia"/>
                <w:spacing w:val="-3"/>
                <w:sz w:val="22"/>
                <w:szCs w:val="22"/>
              </w:rPr>
              <w:t>不</w:t>
            </w:r>
            <w:r>
              <w:rPr>
                <w:rFonts w:hint="eastAsia"/>
                <w:sz w:val="22"/>
                <w:szCs w:val="22"/>
              </w:rPr>
              <w:t>澄清</w:t>
            </w:r>
            <w:r>
              <w:rPr>
                <w:rFonts w:hint="eastAsia"/>
                <w:spacing w:val="-3"/>
                <w:sz w:val="22"/>
                <w:szCs w:val="22"/>
              </w:rPr>
              <w:t>确</w:t>
            </w:r>
            <w:r>
              <w:rPr>
                <w:rFonts w:hint="eastAsia"/>
                <w:sz w:val="22"/>
                <w:szCs w:val="22"/>
              </w:rPr>
              <w:t>认的，评标委员会应当否决其投标：</w:t>
            </w:r>
          </w:p>
          <w:p w14:paraId="79D5B47E">
            <w:pPr>
              <w:spacing w:line="360" w:lineRule="auto"/>
              <w:ind w:right="29" w:rightChars="14" w:firstLine="420"/>
              <w:rPr>
                <w:rFonts w:ascii="宋体" w:hAnsi="宋体" w:cs="宋体"/>
                <w:sz w:val="22"/>
                <w:szCs w:val="22"/>
              </w:rPr>
            </w:pPr>
            <w:r>
              <w:rPr>
                <w:rFonts w:hint="eastAsia" w:ascii="宋体" w:hAnsi="宋体" w:cs="宋体"/>
                <w:sz w:val="22"/>
                <w:szCs w:val="22"/>
              </w:rPr>
              <w:t>（1）投标文件中的大写金额与小写金额不一致的，以大写金额为准；</w:t>
            </w:r>
          </w:p>
          <w:p w14:paraId="391861B3">
            <w:pPr>
              <w:spacing w:line="360" w:lineRule="auto"/>
              <w:ind w:right="29" w:rightChars="14" w:firstLine="420"/>
              <w:rPr>
                <w:rFonts w:ascii="宋体" w:hAnsi="宋体" w:cs="宋体"/>
                <w:sz w:val="22"/>
                <w:szCs w:val="22"/>
              </w:rPr>
            </w:pPr>
            <w:r>
              <w:rPr>
                <w:rFonts w:hint="eastAsia" w:ascii="宋体" w:hAnsi="宋体" w:cs="宋体"/>
                <w:sz w:val="22"/>
                <w:szCs w:val="22"/>
              </w:rPr>
              <w:t>（2）总价金额与单价金额不一致的，以单价金额为准，但单价金额小数点有明显错误的除外；</w:t>
            </w:r>
          </w:p>
          <w:p w14:paraId="7B4E3882">
            <w:pPr>
              <w:spacing w:line="360" w:lineRule="auto"/>
              <w:ind w:right="29" w:rightChars="14" w:firstLine="420"/>
              <w:rPr>
                <w:rFonts w:ascii="宋体" w:hAnsi="宋体" w:cs="宋体"/>
                <w:sz w:val="22"/>
                <w:szCs w:val="22"/>
              </w:rPr>
            </w:pPr>
            <w:r>
              <w:rPr>
                <w:rFonts w:hint="eastAsia" w:ascii="宋体" w:hAnsi="宋体" w:cs="宋体"/>
                <w:sz w:val="22"/>
                <w:szCs w:val="22"/>
              </w:rPr>
              <w:t>（3）投标报价为各分项报价金额之和，投标报价与分项报价的合价不一致的，应以各分项合价累计数为准，修正投标报价；</w:t>
            </w:r>
          </w:p>
          <w:p w14:paraId="3722080D">
            <w:pPr>
              <w:spacing w:line="360" w:lineRule="auto"/>
              <w:ind w:right="29" w:rightChars="14" w:firstLine="420"/>
              <w:rPr>
                <w:rFonts w:ascii="宋体" w:hAnsi="宋体" w:cs="宋体"/>
                <w:sz w:val="22"/>
                <w:szCs w:val="22"/>
              </w:rPr>
            </w:pPr>
            <w:r>
              <w:rPr>
                <w:rFonts w:hint="eastAsia" w:ascii="宋体" w:hAnsi="宋体" w:cs="宋体"/>
                <w:sz w:val="22"/>
                <w:szCs w:val="22"/>
              </w:rPr>
              <w:t>（4）如</w:t>
            </w:r>
            <w:r>
              <w:rPr>
                <w:rFonts w:hint="eastAsia"/>
                <w:sz w:val="22"/>
                <w:szCs w:val="22"/>
              </w:rPr>
              <w:t>果分项报价中存在缺漏项，则视为缺漏项价格已包含在其他分项报价之中。</w:t>
            </w:r>
          </w:p>
        </w:tc>
      </w:tr>
      <w:tr w14:paraId="7748D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1" w:hRule="atLeast"/>
        </w:trPr>
        <w:tc>
          <w:tcPr>
            <w:tcW w:w="956" w:type="dxa"/>
            <w:shd w:val="clear" w:color="auto" w:fill="auto"/>
            <w:vAlign w:val="center"/>
          </w:tcPr>
          <w:p w14:paraId="2B79C7E1">
            <w:pPr>
              <w:ind w:right="29" w:rightChars="14" w:hanging="4"/>
              <w:jc w:val="center"/>
              <w:rPr>
                <w:rFonts w:ascii="宋体" w:hAnsi="宋体"/>
                <w:sz w:val="22"/>
                <w:szCs w:val="22"/>
              </w:rPr>
            </w:pPr>
            <w:r>
              <w:rPr>
                <w:rFonts w:hint="eastAsia" w:ascii="宋体" w:hAnsi="宋体"/>
                <w:sz w:val="22"/>
                <w:szCs w:val="22"/>
              </w:rPr>
              <w:t>2.2.2</w:t>
            </w:r>
          </w:p>
        </w:tc>
        <w:tc>
          <w:tcPr>
            <w:tcW w:w="1137" w:type="dxa"/>
            <w:shd w:val="clear" w:color="auto" w:fill="auto"/>
            <w:vAlign w:val="center"/>
          </w:tcPr>
          <w:p w14:paraId="27CF499B">
            <w:pPr>
              <w:tabs>
                <w:tab w:val="left" w:pos="1080"/>
              </w:tabs>
              <w:spacing w:before="120"/>
              <w:ind w:right="29" w:rightChars="14" w:hanging="4"/>
              <w:jc w:val="center"/>
              <w:rPr>
                <w:rFonts w:ascii="宋体" w:hAnsi="宋体" w:cs="Arial"/>
                <w:b/>
                <w:kern w:val="18"/>
                <w:sz w:val="22"/>
                <w:szCs w:val="22"/>
              </w:rPr>
            </w:pPr>
            <w:r>
              <w:rPr>
                <w:rFonts w:hint="eastAsia" w:ascii="宋体" w:hAnsi="宋体" w:cs="Arial"/>
                <w:b/>
                <w:kern w:val="18"/>
                <w:sz w:val="22"/>
                <w:szCs w:val="22"/>
              </w:rPr>
              <w:t>投</w:t>
            </w:r>
          </w:p>
          <w:p w14:paraId="53F20B48">
            <w:pPr>
              <w:tabs>
                <w:tab w:val="left" w:pos="1080"/>
              </w:tabs>
              <w:spacing w:before="120"/>
              <w:ind w:right="29" w:rightChars="14" w:hanging="4"/>
              <w:jc w:val="center"/>
              <w:rPr>
                <w:rFonts w:ascii="宋体" w:hAnsi="宋体" w:cs="Arial"/>
                <w:b/>
                <w:kern w:val="18"/>
                <w:sz w:val="22"/>
                <w:szCs w:val="22"/>
              </w:rPr>
            </w:pPr>
            <w:r>
              <w:rPr>
                <w:rFonts w:hint="eastAsia" w:ascii="宋体" w:hAnsi="宋体" w:cs="Arial"/>
                <w:b/>
                <w:kern w:val="18"/>
                <w:sz w:val="22"/>
                <w:szCs w:val="22"/>
              </w:rPr>
              <w:t>标</w:t>
            </w:r>
          </w:p>
          <w:p w14:paraId="59596350">
            <w:pPr>
              <w:tabs>
                <w:tab w:val="left" w:pos="1080"/>
              </w:tabs>
              <w:spacing w:before="120"/>
              <w:ind w:right="29" w:rightChars="14" w:hanging="4"/>
              <w:jc w:val="center"/>
              <w:rPr>
                <w:rFonts w:ascii="宋体" w:hAnsi="宋体" w:cs="Arial"/>
                <w:b/>
                <w:kern w:val="18"/>
                <w:sz w:val="22"/>
                <w:szCs w:val="22"/>
              </w:rPr>
            </w:pPr>
            <w:r>
              <w:rPr>
                <w:rFonts w:hint="eastAsia" w:ascii="宋体" w:hAnsi="宋体" w:cs="Arial"/>
                <w:b/>
                <w:kern w:val="18"/>
                <w:sz w:val="22"/>
                <w:szCs w:val="22"/>
              </w:rPr>
              <w:t>报</w:t>
            </w:r>
          </w:p>
          <w:p w14:paraId="4DA13F90">
            <w:pPr>
              <w:tabs>
                <w:tab w:val="left" w:pos="1080"/>
              </w:tabs>
              <w:spacing w:before="120"/>
              <w:ind w:right="29" w:rightChars="14" w:hanging="4"/>
              <w:jc w:val="center"/>
              <w:rPr>
                <w:rFonts w:ascii="宋体" w:hAnsi="宋体" w:cs="Arial"/>
                <w:b/>
                <w:kern w:val="18"/>
                <w:sz w:val="22"/>
                <w:szCs w:val="22"/>
              </w:rPr>
            </w:pPr>
            <w:r>
              <w:rPr>
                <w:rFonts w:hint="eastAsia" w:ascii="宋体" w:hAnsi="宋体" w:cs="Arial"/>
                <w:b/>
                <w:kern w:val="18"/>
                <w:sz w:val="22"/>
                <w:szCs w:val="22"/>
              </w:rPr>
              <w:t>价</w:t>
            </w:r>
          </w:p>
          <w:p w14:paraId="517D209D">
            <w:pPr>
              <w:tabs>
                <w:tab w:val="left" w:pos="1080"/>
              </w:tabs>
              <w:spacing w:before="120"/>
              <w:ind w:right="29" w:rightChars="14" w:hanging="4"/>
              <w:jc w:val="center"/>
              <w:rPr>
                <w:rFonts w:ascii="宋体" w:hAnsi="宋体" w:cs="Arial"/>
                <w:b/>
                <w:kern w:val="18"/>
                <w:sz w:val="22"/>
                <w:szCs w:val="22"/>
              </w:rPr>
            </w:pPr>
            <w:r>
              <w:rPr>
                <w:rFonts w:hint="eastAsia" w:ascii="宋体" w:hAnsi="宋体" w:cs="Arial"/>
                <w:b/>
                <w:kern w:val="18"/>
                <w:sz w:val="22"/>
                <w:szCs w:val="22"/>
              </w:rPr>
              <w:t>低</w:t>
            </w:r>
          </w:p>
          <w:p w14:paraId="67CD0072">
            <w:pPr>
              <w:tabs>
                <w:tab w:val="left" w:pos="1080"/>
              </w:tabs>
              <w:spacing w:before="120"/>
              <w:ind w:right="29" w:rightChars="14" w:hanging="4"/>
              <w:jc w:val="center"/>
              <w:rPr>
                <w:rFonts w:ascii="宋体" w:hAnsi="宋体" w:cs="Arial"/>
                <w:b/>
                <w:kern w:val="18"/>
                <w:sz w:val="22"/>
                <w:szCs w:val="22"/>
              </w:rPr>
            </w:pPr>
            <w:r>
              <w:rPr>
                <w:rFonts w:hint="eastAsia" w:ascii="宋体" w:hAnsi="宋体" w:cs="Arial"/>
                <w:b/>
                <w:kern w:val="18"/>
                <w:sz w:val="22"/>
                <w:szCs w:val="22"/>
              </w:rPr>
              <w:t>于</w:t>
            </w:r>
          </w:p>
          <w:p w14:paraId="52E7662C">
            <w:pPr>
              <w:tabs>
                <w:tab w:val="left" w:pos="1080"/>
              </w:tabs>
              <w:spacing w:before="120"/>
              <w:ind w:right="29" w:rightChars="14" w:hanging="4"/>
              <w:jc w:val="center"/>
              <w:rPr>
                <w:rFonts w:ascii="宋体" w:hAnsi="宋体" w:cs="Arial"/>
                <w:b/>
                <w:kern w:val="18"/>
                <w:sz w:val="22"/>
                <w:szCs w:val="22"/>
              </w:rPr>
            </w:pPr>
            <w:r>
              <w:rPr>
                <w:rFonts w:hint="eastAsia" w:ascii="宋体" w:hAnsi="宋体" w:cs="Arial"/>
                <w:b/>
                <w:kern w:val="18"/>
                <w:sz w:val="22"/>
                <w:szCs w:val="22"/>
              </w:rPr>
              <w:t>成</w:t>
            </w:r>
          </w:p>
          <w:p w14:paraId="35677859">
            <w:pPr>
              <w:tabs>
                <w:tab w:val="left" w:pos="1080"/>
              </w:tabs>
              <w:spacing w:before="120"/>
              <w:ind w:right="29" w:rightChars="14" w:hanging="4"/>
              <w:jc w:val="center"/>
              <w:rPr>
                <w:rFonts w:ascii="宋体" w:hAnsi="宋体" w:cs="Arial"/>
                <w:b/>
                <w:kern w:val="18"/>
                <w:sz w:val="22"/>
                <w:szCs w:val="22"/>
              </w:rPr>
            </w:pPr>
            <w:r>
              <w:rPr>
                <w:rFonts w:hint="eastAsia" w:ascii="宋体" w:hAnsi="宋体" w:cs="Arial"/>
                <w:b/>
                <w:kern w:val="18"/>
                <w:sz w:val="22"/>
                <w:szCs w:val="22"/>
              </w:rPr>
              <w:t>本</w:t>
            </w:r>
          </w:p>
          <w:p w14:paraId="614CE469">
            <w:pPr>
              <w:tabs>
                <w:tab w:val="left" w:pos="1080"/>
              </w:tabs>
              <w:spacing w:before="120"/>
              <w:ind w:right="29" w:rightChars="14" w:hanging="4"/>
              <w:jc w:val="center"/>
              <w:rPr>
                <w:rFonts w:ascii="宋体" w:hAnsi="宋体" w:cs="Arial"/>
                <w:b/>
                <w:kern w:val="18"/>
                <w:sz w:val="22"/>
                <w:szCs w:val="22"/>
              </w:rPr>
            </w:pPr>
            <w:r>
              <w:rPr>
                <w:rFonts w:hint="eastAsia" w:ascii="宋体" w:hAnsi="宋体" w:cs="Arial"/>
                <w:b/>
                <w:kern w:val="18"/>
                <w:sz w:val="22"/>
                <w:szCs w:val="22"/>
              </w:rPr>
              <w:t>评</w:t>
            </w:r>
          </w:p>
          <w:p w14:paraId="7D267914">
            <w:pPr>
              <w:tabs>
                <w:tab w:val="left" w:pos="1080"/>
              </w:tabs>
              <w:spacing w:before="120"/>
              <w:ind w:right="29" w:rightChars="14" w:hanging="4"/>
              <w:jc w:val="center"/>
              <w:rPr>
                <w:rFonts w:ascii="宋体" w:hAnsi="宋体" w:cs="Arial"/>
                <w:b/>
                <w:kern w:val="18"/>
                <w:sz w:val="22"/>
                <w:szCs w:val="22"/>
              </w:rPr>
            </w:pPr>
            <w:r>
              <w:rPr>
                <w:rFonts w:hint="eastAsia" w:ascii="宋体" w:hAnsi="宋体" w:cs="Arial"/>
                <w:b/>
                <w:kern w:val="18"/>
                <w:sz w:val="22"/>
                <w:szCs w:val="22"/>
              </w:rPr>
              <w:t>审</w:t>
            </w:r>
          </w:p>
        </w:tc>
        <w:tc>
          <w:tcPr>
            <w:tcW w:w="7406" w:type="dxa"/>
            <w:gridSpan w:val="4"/>
            <w:shd w:val="clear" w:color="auto" w:fill="auto"/>
            <w:vAlign w:val="center"/>
          </w:tcPr>
          <w:p w14:paraId="5914028C">
            <w:pPr>
              <w:spacing w:line="360" w:lineRule="auto"/>
              <w:ind w:right="29" w:rightChars="14"/>
              <w:rPr>
                <w:rFonts w:ascii="宋体" w:hAnsi="宋体" w:cs="MingLiU"/>
                <w:b/>
                <w:kern w:val="0"/>
                <w:sz w:val="22"/>
                <w:szCs w:val="22"/>
              </w:rPr>
            </w:pPr>
            <w:r>
              <w:rPr>
                <w:rFonts w:ascii="宋体" w:hAnsi="宋体" w:cs="MingLiU"/>
                <w:b/>
                <w:kern w:val="0"/>
                <w:sz w:val="22"/>
                <w:szCs w:val="22"/>
              </w:rPr>
              <w:t>评标委员会只对</w:t>
            </w:r>
            <w:r>
              <w:rPr>
                <w:rFonts w:hint="eastAsia" w:ascii="宋体" w:hAnsi="宋体" w:cs="MingLiU"/>
                <w:b/>
                <w:kern w:val="0"/>
                <w:sz w:val="22"/>
                <w:szCs w:val="22"/>
              </w:rPr>
              <w:t>通过报价</w:t>
            </w:r>
            <w:r>
              <w:rPr>
                <w:rFonts w:ascii="宋体" w:hAnsi="宋体" w:cs="MingLiU"/>
                <w:b/>
                <w:kern w:val="0"/>
                <w:sz w:val="22"/>
                <w:szCs w:val="22"/>
              </w:rPr>
              <w:t>初步评审后的投标报价进行</w:t>
            </w:r>
            <w:r>
              <w:rPr>
                <w:rFonts w:hint="eastAsia" w:ascii="宋体" w:hAnsi="宋体" w:cs="MingLiU"/>
                <w:b/>
                <w:kern w:val="0"/>
                <w:sz w:val="22"/>
                <w:szCs w:val="22"/>
              </w:rPr>
              <w:t>低于成本评审</w:t>
            </w:r>
            <w:r>
              <w:rPr>
                <w:rFonts w:ascii="宋体" w:hAnsi="宋体" w:cs="MingLiU"/>
                <w:b/>
                <w:kern w:val="0"/>
                <w:sz w:val="22"/>
                <w:szCs w:val="22"/>
              </w:rPr>
              <w:t>。</w:t>
            </w:r>
          </w:p>
          <w:p w14:paraId="65EA55DF">
            <w:pPr>
              <w:spacing w:line="360" w:lineRule="auto"/>
              <w:ind w:right="29" w:rightChars="14" w:firstLine="420"/>
              <w:jc w:val="left"/>
              <w:rPr>
                <w:rFonts w:ascii="宋体" w:hAnsi="宋体" w:cs="MingLiU"/>
                <w:kern w:val="0"/>
                <w:sz w:val="22"/>
                <w:szCs w:val="22"/>
              </w:rPr>
            </w:pPr>
            <w:r>
              <w:rPr>
                <w:rFonts w:hint="eastAsia" w:ascii="宋体" w:hAnsi="宋体" w:cs="MingLiU"/>
                <w:kern w:val="0"/>
                <w:sz w:val="22"/>
                <w:szCs w:val="22"/>
              </w:rPr>
              <w:t>投标报价低于成本的数据为通过投标报价初步评审的全部投标人的投标报价数据。</w:t>
            </w:r>
          </w:p>
          <w:p w14:paraId="76E35BDB">
            <w:pPr>
              <w:spacing w:line="360" w:lineRule="auto"/>
              <w:ind w:right="29" w:rightChars="14" w:firstLine="420"/>
              <w:rPr>
                <w:rFonts w:ascii="宋体" w:hAnsi="宋体" w:cs="MingLiU"/>
                <w:kern w:val="0"/>
                <w:sz w:val="22"/>
                <w:szCs w:val="22"/>
              </w:rPr>
            </w:pPr>
            <w:r>
              <w:rPr>
                <w:rFonts w:hint="eastAsia" w:ascii="宋体" w:hAnsi="宋体" w:cs="MingLiU"/>
                <w:kern w:val="0"/>
                <w:sz w:val="22"/>
                <w:szCs w:val="22"/>
              </w:rPr>
              <w:t>在评标过程中，评标委员会发现投标人的报价明显低于其他投标报价，使得其投标报价可能低于其个别成本的，应当要求该投标人作出书面说明，评标委员会应从投标人的</w:t>
            </w:r>
            <w:r>
              <w:rPr>
                <w:rFonts w:hint="eastAsia" w:ascii="宋体" w:hAnsi="宋体" w:cs="MingLiU"/>
                <w:kern w:val="0"/>
                <w:sz w:val="22"/>
                <w:szCs w:val="22"/>
                <w:lang w:eastAsia="zh-CN"/>
              </w:rPr>
              <w:t>履约周期</w:t>
            </w:r>
            <w:r>
              <w:rPr>
                <w:rFonts w:hint="eastAsia" w:ascii="宋体" w:hAnsi="宋体" w:cs="MingLiU"/>
                <w:kern w:val="0"/>
                <w:sz w:val="22"/>
                <w:szCs w:val="22"/>
              </w:rPr>
              <w:t>、制作</w:t>
            </w:r>
            <w:r>
              <w:rPr>
                <w:rFonts w:ascii="宋体" w:hAnsi="宋体" w:cs="MingLiU"/>
                <w:kern w:val="0"/>
                <w:sz w:val="22"/>
                <w:szCs w:val="22"/>
              </w:rPr>
              <w:t>工艺、</w:t>
            </w:r>
            <w:r>
              <w:rPr>
                <w:rFonts w:hint="eastAsia" w:ascii="宋体" w:hAnsi="宋体" w:cs="MingLiU"/>
                <w:kern w:val="0"/>
                <w:sz w:val="22"/>
                <w:szCs w:val="22"/>
              </w:rPr>
              <w:t>管理成本等方面综合考虑对投标人是否低于其个别成本进行认定。</w:t>
            </w:r>
          </w:p>
          <w:p w14:paraId="5236B768">
            <w:pPr>
              <w:spacing w:line="360" w:lineRule="auto"/>
              <w:ind w:right="29" w:rightChars="14" w:firstLine="420"/>
              <w:rPr>
                <w:rFonts w:ascii="宋体" w:hAnsi="宋体" w:cs="MingLiU"/>
                <w:kern w:val="0"/>
                <w:sz w:val="22"/>
                <w:szCs w:val="22"/>
              </w:rPr>
            </w:pPr>
            <w:r>
              <w:rPr>
                <w:rFonts w:hint="eastAsia" w:ascii="宋体" w:hAnsi="宋体"/>
                <w:sz w:val="22"/>
                <w:szCs w:val="22"/>
              </w:rPr>
              <w:t>启动低于成本评审的具体标准</w:t>
            </w:r>
            <w:r>
              <w:rPr>
                <w:rFonts w:ascii="宋体" w:hAnsi="宋体" w:cs="MingLiU"/>
                <w:kern w:val="0"/>
                <w:sz w:val="22"/>
                <w:szCs w:val="22"/>
              </w:rPr>
              <w:t>：</w:t>
            </w:r>
            <w:r>
              <w:rPr>
                <w:rFonts w:hint="eastAsia" w:ascii="宋体" w:hAnsi="宋体" w:cs="MingLiU"/>
                <w:kern w:val="0"/>
                <w:sz w:val="22"/>
                <w:szCs w:val="22"/>
                <w:u w:val="single"/>
              </w:rPr>
              <w:t xml:space="preserve">          </w:t>
            </w:r>
            <w:r>
              <w:rPr>
                <w:rFonts w:hint="eastAsia" w:ascii="宋体" w:hAnsi="宋体" w:cs="MingLiU"/>
                <w:kern w:val="0"/>
                <w:sz w:val="22"/>
                <w:szCs w:val="22"/>
              </w:rPr>
              <w:t>。</w:t>
            </w:r>
          </w:p>
          <w:p w14:paraId="2E76E6D2">
            <w:pPr>
              <w:spacing w:line="360" w:lineRule="auto"/>
              <w:ind w:right="29" w:rightChars="14" w:firstLine="420"/>
              <w:rPr>
                <w:rFonts w:ascii="宋体" w:hAnsi="宋体" w:cs="MingLiU"/>
                <w:kern w:val="0"/>
                <w:sz w:val="22"/>
                <w:szCs w:val="22"/>
              </w:rPr>
            </w:pPr>
            <w:r>
              <w:rPr>
                <w:rFonts w:hint="eastAsia" w:ascii="宋体" w:hAnsi="宋体" w:cs="MingLiU"/>
                <w:kern w:val="0"/>
                <w:sz w:val="22"/>
                <w:szCs w:val="22"/>
              </w:rPr>
              <w:t>评标委员会经评审认为其不低于成本的，应当书面说明理由。投标人不能说明或者评标委员会认为说明不合理的，由评标委员会认定该投标人以低于成本报价竞标，其投标应作否决处理。</w:t>
            </w:r>
          </w:p>
          <w:p w14:paraId="5E617818">
            <w:pPr>
              <w:spacing w:line="360" w:lineRule="auto"/>
              <w:ind w:right="29" w:rightChars="14" w:firstLine="420"/>
              <w:jc w:val="left"/>
              <w:rPr>
                <w:rFonts w:ascii="宋体" w:hAnsi="宋体" w:cs="MingLiU"/>
                <w:sz w:val="22"/>
                <w:szCs w:val="22"/>
              </w:rPr>
            </w:pPr>
            <w:r>
              <w:rPr>
                <w:rFonts w:hint="eastAsia" w:ascii="宋体" w:hAnsi="宋体" w:cs="MingLiU"/>
                <w:kern w:val="0"/>
                <w:sz w:val="22"/>
                <w:szCs w:val="22"/>
              </w:rPr>
              <w:t>评标委员会全体成员半数以上认为该投标人不能合理说明的，认定该投标人以低于成本报价竞标，其投标应作否决处理。持有异议的评标委员会成员可以书面方式阐述其不同意见和理由，拒绝签字或签章且不陈述其不同意见和理由的，视为同意。</w:t>
            </w:r>
          </w:p>
        </w:tc>
      </w:tr>
      <w:tr w14:paraId="7E9BE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093" w:type="dxa"/>
            <w:gridSpan w:val="2"/>
            <w:shd w:val="clear" w:color="auto" w:fill="auto"/>
            <w:vAlign w:val="center"/>
          </w:tcPr>
          <w:p w14:paraId="255E9868">
            <w:pPr>
              <w:ind w:right="29" w:rightChars="14" w:hanging="4"/>
              <w:jc w:val="center"/>
              <w:rPr>
                <w:sz w:val="22"/>
                <w:szCs w:val="22"/>
              </w:rPr>
            </w:pPr>
            <w:r>
              <w:rPr>
                <w:rFonts w:hint="eastAsia" w:ascii="宋体" w:hAnsi="宋体"/>
                <w:b/>
                <w:sz w:val="22"/>
                <w:szCs w:val="22"/>
              </w:rPr>
              <w:t>条款号</w:t>
            </w:r>
          </w:p>
        </w:tc>
        <w:tc>
          <w:tcPr>
            <w:tcW w:w="1585" w:type="dxa"/>
            <w:shd w:val="clear" w:color="auto" w:fill="auto"/>
            <w:vAlign w:val="center"/>
          </w:tcPr>
          <w:p w14:paraId="6E95C22D">
            <w:pPr>
              <w:spacing w:line="360" w:lineRule="auto"/>
              <w:ind w:right="29" w:rightChars="14" w:firstLine="420"/>
              <w:jc w:val="center"/>
              <w:rPr>
                <w:sz w:val="22"/>
                <w:szCs w:val="22"/>
              </w:rPr>
            </w:pPr>
            <w:r>
              <w:rPr>
                <w:rFonts w:hint="eastAsia" w:ascii="宋体" w:hAnsi="宋体"/>
                <w:b/>
                <w:sz w:val="22"/>
                <w:szCs w:val="22"/>
              </w:rPr>
              <w:t>评分因素</w:t>
            </w:r>
          </w:p>
        </w:tc>
        <w:tc>
          <w:tcPr>
            <w:tcW w:w="5821" w:type="dxa"/>
            <w:gridSpan w:val="3"/>
            <w:shd w:val="clear" w:color="auto" w:fill="auto"/>
            <w:vAlign w:val="center"/>
          </w:tcPr>
          <w:p w14:paraId="4E104E97">
            <w:pPr>
              <w:spacing w:line="360" w:lineRule="auto"/>
              <w:ind w:right="29" w:rightChars="14" w:firstLine="420"/>
              <w:jc w:val="center"/>
              <w:rPr>
                <w:sz w:val="22"/>
                <w:szCs w:val="22"/>
              </w:rPr>
            </w:pPr>
            <w:r>
              <w:rPr>
                <w:rFonts w:hint="eastAsia"/>
                <w:b/>
                <w:sz w:val="22"/>
                <w:szCs w:val="22"/>
              </w:rPr>
              <w:t>评分标准</w:t>
            </w:r>
          </w:p>
        </w:tc>
      </w:tr>
      <w:tr w14:paraId="36896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956" w:type="dxa"/>
            <w:vMerge w:val="restart"/>
            <w:shd w:val="clear" w:color="auto" w:fill="auto"/>
            <w:vAlign w:val="center"/>
          </w:tcPr>
          <w:p w14:paraId="7B51696A">
            <w:pPr>
              <w:spacing w:line="360" w:lineRule="auto"/>
              <w:ind w:right="29" w:rightChars="14" w:hanging="4"/>
              <w:jc w:val="center"/>
              <w:rPr>
                <w:rFonts w:ascii="宋体" w:hAnsi="宋体"/>
                <w:sz w:val="22"/>
                <w:szCs w:val="22"/>
              </w:rPr>
            </w:pPr>
            <w:r>
              <w:rPr>
                <w:rFonts w:hint="eastAsia" w:ascii="宋体" w:hAnsi="宋体"/>
                <w:sz w:val="22"/>
                <w:szCs w:val="22"/>
              </w:rPr>
              <w:t>2.2.3</w:t>
            </w:r>
          </w:p>
          <w:p w14:paraId="0ADFB25F">
            <w:pPr>
              <w:spacing w:line="360" w:lineRule="auto"/>
              <w:ind w:right="29" w:rightChars="14" w:hanging="4"/>
              <w:jc w:val="center"/>
              <w:rPr>
                <w:rFonts w:ascii="宋体" w:hAnsi="宋体"/>
                <w:b/>
                <w:sz w:val="22"/>
                <w:szCs w:val="22"/>
              </w:rPr>
            </w:pPr>
            <w:r>
              <w:rPr>
                <w:rFonts w:hint="eastAsia" w:ascii="宋体" w:hAnsi="宋体"/>
                <w:sz w:val="22"/>
                <w:szCs w:val="22"/>
              </w:rPr>
              <w:t>(1)</w:t>
            </w:r>
          </w:p>
        </w:tc>
        <w:tc>
          <w:tcPr>
            <w:tcW w:w="1137" w:type="dxa"/>
            <w:vMerge w:val="restart"/>
            <w:shd w:val="clear" w:color="auto" w:fill="auto"/>
            <w:vAlign w:val="center"/>
          </w:tcPr>
          <w:p w14:paraId="043CDAD1">
            <w:pPr>
              <w:ind w:right="29" w:rightChars="14" w:hanging="4"/>
              <w:jc w:val="center"/>
              <w:rPr>
                <w:rFonts w:ascii="宋体" w:hAnsi="宋体"/>
                <w:b/>
                <w:sz w:val="22"/>
                <w:szCs w:val="22"/>
              </w:rPr>
            </w:pPr>
            <w:r>
              <w:rPr>
                <w:rFonts w:hint="eastAsia" w:ascii="宋体" w:hAnsi="宋体"/>
                <w:sz w:val="22"/>
                <w:szCs w:val="22"/>
              </w:rPr>
              <w:t>商务评分标准</w:t>
            </w:r>
          </w:p>
        </w:tc>
        <w:tc>
          <w:tcPr>
            <w:tcW w:w="1585" w:type="dxa"/>
            <w:shd w:val="clear" w:color="auto" w:fill="auto"/>
            <w:vAlign w:val="center"/>
          </w:tcPr>
          <w:p w14:paraId="6475C2AB">
            <w:pPr>
              <w:spacing w:line="360" w:lineRule="auto"/>
              <w:ind w:right="29" w:rightChars="14"/>
              <w:jc w:val="center"/>
              <w:rPr>
                <w:sz w:val="22"/>
                <w:szCs w:val="22"/>
              </w:rPr>
            </w:pPr>
            <w:r>
              <w:rPr>
                <w:rFonts w:ascii="宋体" w:hAnsi="宋体"/>
                <w:sz w:val="22"/>
                <w:szCs w:val="22"/>
              </w:rPr>
              <w:t>……</w:t>
            </w:r>
          </w:p>
        </w:tc>
        <w:tc>
          <w:tcPr>
            <w:tcW w:w="5821" w:type="dxa"/>
            <w:gridSpan w:val="3"/>
            <w:shd w:val="clear" w:color="auto" w:fill="auto"/>
            <w:vAlign w:val="center"/>
          </w:tcPr>
          <w:p w14:paraId="77EC4C14">
            <w:pPr>
              <w:spacing w:line="360" w:lineRule="auto"/>
              <w:ind w:right="29" w:rightChars="14"/>
              <w:jc w:val="center"/>
              <w:rPr>
                <w:sz w:val="22"/>
                <w:szCs w:val="22"/>
              </w:rPr>
            </w:pPr>
            <w:r>
              <w:rPr>
                <w:rFonts w:ascii="宋体" w:hAnsi="宋体"/>
                <w:sz w:val="22"/>
                <w:szCs w:val="22"/>
              </w:rPr>
              <w:t>……</w:t>
            </w:r>
          </w:p>
        </w:tc>
      </w:tr>
      <w:tr w14:paraId="294D7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956" w:type="dxa"/>
            <w:vMerge w:val="continue"/>
            <w:shd w:val="clear" w:color="auto" w:fill="auto"/>
            <w:vAlign w:val="center"/>
          </w:tcPr>
          <w:p w14:paraId="4EADF2AE">
            <w:pPr>
              <w:spacing w:line="360" w:lineRule="auto"/>
              <w:ind w:right="29" w:rightChars="14" w:hanging="4"/>
              <w:jc w:val="center"/>
              <w:rPr>
                <w:rFonts w:ascii="宋体" w:hAnsi="宋体"/>
                <w:sz w:val="22"/>
                <w:szCs w:val="22"/>
              </w:rPr>
            </w:pPr>
          </w:p>
        </w:tc>
        <w:tc>
          <w:tcPr>
            <w:tcW w:w="1137" w:type="dxa"/>
            <w:vMerge w:val="continue"/>
            <w:shd w:val="clear" w:color="auto" w:fill="auto"/>
            <w:vAlign w:val="center"/>
          </w:tcPr>
          <w:p w14:paraId="56CF93D1">
            <w:pPr>
              <w:ind w:right="29" w:rightChars="14" w:hanging="4"/>
              <w:rPr>
                <w:sz w:val="22"/>
                <w:szCs w:val="22"/>
              </w:rPr>
            </w:pPr>
          </w:p>
        </w:tc>
        <w:tc>
          <w:tcPr>
            <w:tcW w:w="1585" w:type="dxa"/>
            <w:shd w:val="clear" w:color="auto" w:fill="auto"/>
            <w:vAlign w:val="center"/>
          </w:tcPr>
          <w:p w14:paraId="6CF15A3A">
            <w:pPr>
              <w:spacing w:line="360" w:lineRule="auto"/>
              <w:ind w:right="29" w:rightChars="14"/>
              <w:jc w:val="center"/>
              <w:rPr>
                <w:sz w:val="22"/>
                <w:szCs w:val="22"/>
              </w:rPr>
            </w:pPr>
            <w:r>
              <w:rPr>
                <w:rFonts w:ascii="宋体" w:hAnsi="宋体"/>
                <w:sz w:val="22"/>
                <w:szCs w:val="22"/>
              </w:rPr>
              <w:t>……</w:t>
            </w:r>
          </w:p>
        </w:tc>
        <w:tc>
          <w:tcPr>
            <w:tcW w:w="5821" w:type="dxa"/>
            <w:gridSpan w:val="3"/>
            <w:shd w:val="clear" w:color="auto" w:fill="auto"/>
            <w:vAlign w:val="center"/>
          </w:tcPr>
          <w:p w14:paraId="18A18289">
            <w:pPr>
              <w:spacing w:line="360" w:lineRule="auto"/>
              <w:ind w:right="29" w:rightChars="14"/>
              <w:jc w:val="center"/>
              <w:rPr>
                <w:sz w:val="22"/>
                <w:szCs w:val="22"/>
              </w:rPr>
            </w:pPr>
            <w:r>
              <w:rPr>
                <w:rFonts w:ascii="宋体" w:hAnsi="宋体"/>
                <w:sz w:val="22"/>
                <w:szCs w:val="22"/>
              </w:rPr>
              <w:t>……</w:t>
            </w:r>
          </w:p>
        </w:tc>
      </w:tr>
      <w:tr w14:paraId="412D2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956" w:type="dxa"/>
            <w:vMerge w:val="continue"/>
            <w:shd w:val="clear" w:color="auto" w:fill="auto"/>
            <w:vAlign w:val="center"/>
          </w:tcPr>
          <w:p w14:paraId="2256673A">
            <w:pPr>
              <w:spacing w:line="360" w:lineRule="auto"/>
              <w:ind w:right="29" w:rightChars="14" w:hanging="4"/>
              <w:jc w:val="center"/>
              <w:rPr>
                <w:rFonts w:ascii="宋体" w:hAnsi="宋体"/>
                <w:sz w:val="22"/>
                <w:szCs w:val="22"/>
              </w:rPr>
            </w:pPr>
          </w:p>
        </w:tc>
        <w:tc>
          <w:tcPr>
            <w:tcW w:w="1137" w:type="dxa"/>
            <w:vMerge w:val="continue"/>
            <w:shd w:val="clear" w:color="auto" w:fill="auto"/>
            <w:vAlign w:val="center"/>
          </w:tcPr>
          <w:p w14:paraId="0014EAA6">
            <w:pPr>
              <w:ind w:right="29" w:rightChars="14" w:hanging="4"/>
              <w:rPr>
                <w:sz w:val="22"/>
                <w:szCs w:val="22"/>
              </w:rPr>
            </w:pPr>
          </w:p>
        </w:tc>
        <w:tc>
          <w:tcPr>
            <w:tcW w:w="1585" w:type="dxa"/>
            <w:shd w:val="clear" w:color="auto" w:fill="auto"/>
            <w:vAlign w:val="center"/>
          </w:tcPr>
          <w:p w14:paraId="6CBA9D3B">
            <w:pPr>
              <w:spacing w:line="360" w:lineRule="auto"/>
              <w:ind w:right="29" w:rightChars="14"/>
              <w:jc w:val="center"/>
              <w:rPr>
                <w:sz w:val="22"/>
                <w:szCs w:val="22"/>
              </w:rPr>
            </w:pPr>
            <w:r>
              <w:rPr>
                <w:rFonts w:ascii="宋体" w:hAnsi="宋体"/>
                <w:sz w:val="22"/>
                <w:szCs w:val="22"/>
              </w:rPr>
              <w:t>……</w:t>
            </w:r>
          </w:p>
        </w:tc>
        <w:tc>
          <w:tcPr>
            <w:tcW w:w="5821" w:type="dxa"/>
            <w:gridSpan w:val="3"/>
            <w:shd w:val="clear" w:color="auto" w:fill="auto"/>
            <w:vAlign w:val="center"/>
          </w:tcPr>
          <w:p w14:paraId="073F67C6">
            <w:pPr>
              <w:spacing w:line="360" w:lineRule="auto"/>
              <w:ind w:right="29" w:rightChars="14"/>
              <w:jc w:val="center"/>
              <w:rPr>
                <w:sz w:val="22"/>
                <w:szCs w:val="22"/>
              </w:rPr>
            </w:pPr>
            <w:r>
              <w:rPr>
                <w:rFonts w:ascii="宋体" w:hAnsi="宋体"/>
                <w:sz w:val="22"/>
                <w:szCs w:val="22"/>
              </w:rPr>
              <w:t>……</w:t>
            </w:r>
          </w:p>
        </w:tc>
      </w:tr>
      <w:tr w14:paraId="573C5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956" w:type="dxa"/>
            <w:vMerge w:val="continue"/>
            <w:shd w:val="clear" w:color="auto" w:fill="auto"/>
            <w:vAlign w:val="center"/>
          </w:tcPr>
          <w:p w14:paraId="78C6A1B0">
            <w:pPr>
              <w:spacing w:line="360" w:lineRule="auto"/>
              <w:ind w:right="29" w:rightChars="14" w:hanging="4"/>
              <w:jc w:val="center"/>
              <w:rPr>
                <w:rFonts w:ascii="宋体" w:hAnsi="宋体"/>
                <w:sz w:val="22"/>
                <w:szCs w:val="22"/>
              </w:rPr>
            </w:pPr>
          </w:p>
        </w:tc>
        <w:tc>
          <w:tcPr>
            <w:tcW w:w="1137" w:type="dxa"/>
            <w:vMerge w:val="continue"/>
            <w:shd w:val="clear" w:color="auto" w:fill="auto"/>
            <w:vAlign w:val="center"/>
          </w:tcPr>
          <w:p w14:paraId="773AFED4">
            <w:pPr>
              <w:ind w:right="29" w:rightChars="14" w:hanging="4"/>
              <w:rPr>
                <w:sz w:val="22"/>
                <w:szCs w:val="22"/>
              </w:rPr>
            </w:pPr>
          </w:p>
        </w:tc>
        <w:tc>
          <w:tcPr>
            <w:tcW w:w="1585" w:type="dxa"/>
            <w:shd w:val="clear" w:color="auto" w:fill="auto"/>
            <w:vAlign w:val="center"/>
          </w:tcPr>
          <w:p w14:paraId="562DFE63">
            <w:pPr>
              <w:spacing w:line="360" w:lineRule="auto"/>
              <w:ind w:right="29" w:rightChars="14"/>
              <w:jc w:val="center"/>
              <w:rPr>
                <w:rFonts w:ascii="宋体" w:hAnsi="宋体"/>
                <w:sz w:val="22"/>
                <w:szCs w:val="22"/>
              </w:rPr>
            </w:pPr>
            <w:r>
              <w:rPr>
                <w:rFonts w:hint="eastAsia" w:ascii="宋体" w:hAnsi="宋体"/>
                <w:sz w:val="22"/>
                <w:szCs w:val="22"/>
              </w:rPr>
              <w:t>……</w:t>
            </w:r>
          </w:p>
        </w:tc>
        <w:tc>
          <w:tcPr>
            <w:tcW w:w="5821" w:type="dxa"/>
            <w:gridSpan w:val="3"/>
            <w:shd w:val="clear" w:color="auto" w:fill="auto"/>
            <w:vAlign w:val="center"/>
          </w:tcPr>
          <w:p w14:paraId="68DD7620">
            <w:pPr>
              <w:spacing w:line="360" w:lineRule="auto"/>
              <w:ind w:right="29" w:rightChars="14"/>
              <w:jc w:val="center"/>
              <w:rPr>
                <w:rFonts w:ascii="宋体" w:hAnsi="宋体" w:cs="MingLiU"/>
                <w:sz w:val="22"/>
                <w:szCs w:val="22"/>
                <w:u w:val="single"/>
              </w:rPr>
            </w:pPr>
            <w:r>
              <w:rPr>
                <w:rFonts w:ascii="宋体" w:hAnsi="宋体"/>
                <w:sz w:val="22"/>
                <w:szCs w:val="22"/>
              </w:rPr>
              <w:t>……</w:t>
            </w:r>
          </w:p>
        </w:tc>
      </w:tr>
      <w:tr w14:paraId="47E39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956" w:type="dxa"/>
            <w:vMerge w:val="continue"/>
            <w:shd w:val="clear" w:color="auto" w:fill="auto"/>
            <w:vAlign w:val="center"/>
          </w:tcPr>
          <w:p w14:paraId="45980A4B">
            <w:pPr>
              <w:spacing w:line="360" w:lineRule="auto"/>
              <w:ind w:right="29" w:rightChars="14" w:hanging="4"/>
              <w:jc w:val="center"/>
              <w:rPr>
                <w:rFonts w:ascii="宋体" w:hAnsi="宋体"/>
                <w:sz w:val="22"/>
                <w:szCs w:val="22"/>
              </w:rPr>
            </w:pPr>
          </w:p>
        </w:tc>
        <w:tc>
          <w:tcPr>
            <w:tcW w:w="1137" w:type="dxa"/>
            <w:vMerge w:val="continue"/>
            <w:shd w:val="clear" w:color="auto" w:fill="auto"/>
            <w:vAlign w:val="center"/>
          </w:tcPr>
          <w:p w14:paraId="7305370D">
            <w:pPr>
              <w:ind w:right="29" w:rightChars="14" w:hanging="4"/>
              <w:jc w:val="center"/>
              <w:rPr>
                <w:sz w:val="22"/>
                <w:szCs w:val="22"/>
              </w:rPr>
            </w:pPr>
          </w:p>
        </w:tc>
        <w:tc>
          <w:tcPr>
            <w:tcW w:w="7406" w:type="dxa"/>
            <w:gridSpan w:val="4"/>
            <w:shd w:val="clear" w:color="auto" w:fill="auto"/>
            <w:vAlign w:val="center"/>
          </w:tcPr>
          <w:p w14:paraId="75FCCB97">
            <w:pPr>
              <w:pStyle w:val="19"/>
              <w:spacing w:line="360" w:lineRule="auto"/>
              <w:ind w:right="29" w:rightChars="14" w:firstLine="420"/>
              <w:rPr>
                <w:color w:val="auto"/>
                <w:sz w:val="22"/>
                <w:szCs w:val="22"/>
              </w:rPr>
            </w:pPr>
            <w:r>
              <w:rPr>
                <w:rFonts w:hint="eastAsia"/>
              </w:rPr>
              <w:t>注：商务评分标准可从对投标人履约能力的评价、对招标文件商务条款的响应程度、类似业绩等方面设置。</w:t>
            </w:r>
          </w:p>
        </w:tc>
      </w:tr>
      <w:tr w14:paraId="0D92C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956" w:type="dxa"/>
            <w:vMerge w:val="restart"/>
            <w:shd w:val="clear" w:color="auto" w:fill="auto"/>
            <w:vAlign w:val="center"/>
          </w:tcPr>
          <w:p w14:paraId="0199DDCF">
            <w:pPr>
              <w:spacing w:line="360" w:lineRule="auto"/>
              <w:ind w:right="29" w:rightChars="14" w:hanging="4"/>
              <w:jc w:val="center"/>
              <w:rPr>
                <w:rFonts w:ascii="宋体" w:hAnsi="宋体"/>
                <w:sz w:val="22"/>
                <w:szCs w:val="22"/>
              </w:rPr>
            </w:pPr>
            <w:r>
              <w:rPr>
                <w:rFonts w:hint="eastAsia" w:ascii="宋体" w:hAnsi="宋体"/>
                <w:sz w:val="22"/>
                <w:szCs w:val="22"/>
              </w:rPr>
              <w:t>2.2.3</w:t>
            </w:r>
          </w:p>
          <w:p w14:paraId="4CF24E52">
            <w:pPr>
              <w:spacing w:line="360" w:lineRule="auto"/>
              <w:ind w:right="29" w:rightChars="14" w:hanging="4"/>
              <w:jc w:val="center"/>
              <w:rPr>
                <w:rFonts w:ascii="宋体" w:hAnsi="宋体"/>
                <w:sz w:val="22"/>
                <w:szCs w:val="22"/>
              </w:rPr>
            </w:pPr>
            <w:r>
              <w:rPr>
                <w:rFonts w:hint="eastAsia" w:ascii="宋体" w:hAnsi="宋体"/>
                <w:sz w:val="22"/>
                <w:szCs w:val="22"/>
              </w:rPr>
              <w:t>(2)</w:t>
            </w:r>
          </w:p>
        </w:tc>
        <w:tc>
          <w:tcPr>
            <w:tcW w:w="1137" w:type="dxa"/>
            <w:vMerge w:val="restart"/>
            <w:shd w:val="clear" w:color="auto" w:fill="auto"/>
            <w:vAlign w:val="center"/>
          </w:tcPr>
          <w:p w14:paraId="7B114948">
            <w:pPr>
              <w:ind w:right="29" w:rightChars="14" w:hanging="4"/>
              <w:jc w:val="center"/>
              <w:rPr>
                <w:rFonts w:ascii="宋体" w:hAnsi="宋体"/>
                <w:sz w:val="22"/>
                <w:szCs w:val="22"/>
              </w:rPr>
            </w:pPr>
            <w:r>
              <w:rPr>
                <w:rFonts w:hint="eastAsia"/>
                <w:sz w:val="22"/>
                <w:szCs w:val="22"/>
              </w:rPr>
              <w:t>技术评分标准</w:t>
            </w:r>
          </w:p>
        </w:tc>
        <w:tc>
          <w:tcPr>
            <w:tcW w:w="1585" w:type="dxa"/>
            <w:shd w:val="clear" w:color="auto" w:fill="auto"/>
            <w:vAlign w:val="center"/>
          </w:tcPr>
          <w:p w14:paraId="3CF28010">
            <w:pPr>
              <w:spacing w:line="360" w:lineRule="auto"/>
              <w:ind w:right="29" w:rightChars="14"/>
              <w:jc w:val="center"/>
              <w:rPr>
                <w:rFonts w:ascii="宋体" w:hAnsi="宋体"/>
                <w:sz w:val="22"/>
                <w:szCs w:val="22"/>
              </w:rPr>
            </w:pPr>
            <w:r>
              <w:rPr>
                <w:rFonts w:ascii="宋体" w:hAnsi="宋体"/>
                <w:sz w:val="22"/>
                <w:szCs w:val="22"/>
              </w:rPr>
              <w:t>……</w:t>
            </w:r>
          </w:p>
        </w:tc>
        <w:tc>
          <w:tcPr>
            <w:tcW w:w="5821" w:type="dxa"/>
            <w:gridSpan w:val="3"/>
            <w:shd w:val="clear" w:color="auto" w:fill="auto"/>
            <w:vAlign w:val="center"/>
          </w:tcPr>
          <w:p w14:paraId="1CBD8243">
            <w:pPr>
              <w:spacing w:line="360" w:lineRule="auto"/>
              <w:ind w:right="29" w:rightChars="14"/>
              <w:jc w:val="center"/>
              <w:rPr>
                <w:sz w:val="22"/>
                <w:szCs w:val="22"/>
              </w:rPr>
            </w:pPr>
            <w:r>
              <w:rPr>
                <w:rFonts w:ascii="宋体" w:hAnsi="宋体"/>
                <w:sz w:val="22"/>
                <w:szCs w:val="22"/>
              </w:rPr>
              <w:t>……</w:t>
            </w:r>
          </w:p>
        </w:tc>
      </w:tr>
      <w:tr w14:paraId="6D2D6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956" w:type="dxa"/>
            <w:vMerge w:val="continue"/>
            <w:shd w:val="clear" w:color="auto" w:fill="auto"/>
            <w:vAlign w:val="center"/>
          </w:tcPr>
          <w:p w14:paraId="23A2D233">
            <w:pPr>
              <w:spacing w:line="360" w:lineRule="auto"/>
              <w:ind w:right="29" w:rightChars="14" w:hanging="4"/>
              <w:jc w:val="center"/>
              <w:rPr>
                <w:rFonts w:ascii="宋体" w:hAnsi="宋体"/>
                <w:sz w:val="22"/>
                <w:szCs w:val="22"/>
              </w:rPr>
            </w:pPr>
          </w:p>
        </w:tc>
        <w:tc>
          <w:tcPr>
            <w:tcW w:w="1137" w:type="dxa"/>
            <w:vMerge w:val="continue"/>
            <w:shd w:val="clear" w:color="auto" w:fill="auto"/>
            <w:vAlign w:val="center"/>
          </w:tcPr>
          <w:p w14:paraId="7B359869">
            <w:pPr>
              <w:ind w:right="29" w:rightChars="14" w:hanging="4"/>
              <w:jc w:val="center"/>
              <w:rPr>
                <w:sz w:val="22"/>
                <w:szCs w:val="22"/>
              </w:rPr>
            </w:pPr>
          </w:p>
        </w:tc>
        <w:tc>
          <w:tcPr>
            <w:tcW w:w="1585" w:type="dxa"/>
            <w:shd w:val="clear" w:color="auto" w:fill="auto"/>
            <w:vAlign w:val="center"/>
          </w:tcPr>
          <w:p w14:paraId="023E9477">
            <w:pPr>
              <w:spacing w:line="360" w:lineRule="auto"/>
              <w:ind w:right="29" w:rightChars="14"/>
              <w:jc w:val="center"/>
              <w:rPr>
                <w:rFonts w:ascii="宋体" w:hAnsi="宋体"/>
                <w:sz w:val="22"/>
                <w:szCs w:val="22"/>
              </w:rPr>
            </w:pPr>
            <w:r>
              <w:rPr>
                <w:rFonts w:ascii="宋体" w:hAnsi="宋体"/>
                <w:sz w:val="22"/>
                <w:szCs w:val="22"/>
              </w:rPr>
              <w:t>……</w:t>
            </w:r>
          </w:p>
        </w:tc>
        <w:tc>
          <w:tcPr>
            <w:tcW w:w="5821" w:type="dxa"/>
            <w:gridSpan w:val="3"/>
            <w:shd w:val="clear" w:color="auto" w:fill="auto"/>
            <w:vAlign w:val="center"/>
          </w:tcPr>
          <w:p w14:paraId="08F7FE2A">
            <w:pPr>
              <w:spacing w:line="360" w:lineRule="auto"/>
              <w:ind w:right="29" w:rightChars="14"/>
              <w:jc w:val="center"/>
              <w:rPr>
                <w:sz w:val="22"/>
                <w:szCs w:val="22"/>
              </w:rPr>
            </w:pPr>
            <w:r>
              <w:rPr>
                <w:rFonts w:ascii="宋体" w:hAnsi="宋体"/>
                <w:sz w:val="22"/>
                <w:szCs w:val="22"/>
              </w:rPr>
              <w:t>……</w:t>
            </w:r>
          </w:p>
        </w:tc>
      </w:tr>
      <w:tr w14:paraId="34585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956" w:type="dxa"/>
            <w:vMerge w:val="continue"/>
            <w:shd w:val="clear" w:color="auto" w:fill="auto"/>
            <w:vAlign w:val="center"/>
          </w:tcPr>
          <w:p w14:paraId="0AB33DB2">
            <w:pPr>
              <w:spacing w:line="360" w:lineRule="auto"/>
              <w:ind w:right="29" w:rightChars="14" w:hanging="4"/>
              <w:jc w:val="center"/>
              <w:rPr>
                <w:rFonts w:ascii="宋体" w:hAnsi="宋体"/>
                <w:sz w:val="22"/>
                <w:szCs w:val="22"/>
              </w:rPr>
            </w:pPr>
          </w:p>
        </w:tc>
        <w:tc>
          <w:tcPr>
            <w:tcW w:w="1137" w:type="dxa"/>
            <w:vMerge w:val="continue"/>
            <w:shd w:val="clear" w:color="auto" w:fill="auto"/>
            <w:vAlign w:val="center"/>
          </w:tcPr>
          <w:p w14:paraId="41B476FE">
            <w:pPr>
              <w:ind w:right="29" w:rightChars="14" w:hanging="4"/>
              <w:jc w:val="center"/>
              <w:rPr>
                <w:sz w:val="22"/>
                <w:szCs w:val="22"/>
              </w:rPr>
            </w:pPr>
          </w:p>
        </w:tc>
        <w:tc>
          <w:tcPr>
            <w:tcW w:w="1585" w:type="dxa"/>
            <w:shd w:val="clear" w:color="auto" w:fill="auto"/>
            <w:vAlign w:val="center"/>
          </w:tcPr>
          <w:p w14:paraId="54FC9B19">
            <w:pPr>
              <w:spacing w:line="360" w:lineRule="auto"/>
              <w:ind w:right="29" w:rightChars="14"/>
              <w:jc w:val="center"/>
              <w:rPr>
                <w:rFonts w:ascii="宋体" w:hAnsi="宋体"/>
                <w:sz w:val="22"/>
                <w:szCs w:val="22"/>
              </w:rPr>
            </w:pPr>
            <w:r>
              <w:rPr>
                <w:rFonts w:ascii="宋体" w:hAnsi="宋体"/>
                <w:sz w:val="22"/>
                <w:szCs w:val="22"/>
              </w:rPr>
              <w:t>……</w:t>
            </w:r>
          </w:p>
        </w:tc>
        <w:tc>
          <w:tcPr>
            <w:tcW w:w="5821" w:type="dxa"/>
            <w:gridSpan w:val="3"/>
            <w:shd w:val="clear" w:color="auto" w:fill="auto"/>
            <w:vAlign w:val="center"/>
          </w:tcPr>
          <w:p w14:paraId="135B45B2">
            <w:pPr>
              <w:spacing w:line="360" w:lineRule="auto"/>
              <w:ind w:right="29" w:rightChars="14"/>
              <w:jc w:val="center"/>
              <w:rPr>
                <w:sz w:val="22"/>
                <w:szCs w:val="22"/>
              </w:rPr>
            </w:pPr>
            <w:r>
              <w:rPr>
                <w:rFonts w:ascii="宋体" w:hAnsi="宋体"/>
                <w:sz w:val="22"/>
                <w:szCs w:val="22"/>
              </w:rPr>
              <w:t>……</w:t>
            </w:r>
          </w:p>
        </w:tc>
      </w:tr>
      <w:tr w14:paraId="2256B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956" w:type="dxa"/>
            <w:vMerge w:val="continue"/>
            <w:shd w:val="clear" w:color="auto" w:fill="auto"/>
            <w:vAlign w:val="center"/>
          </w:tcPr>
          <w:p w14:paraId="0B41A934">
            <w:pPr>
              <w:spacing w:line="360" w:lineRule="auto"/>
              <w:ind w:right="29" w:rightChars="14" w:hanging="4"/>
              <w:jc w:val="center"/>
              <w:rPr>
                <w:rFonts w:ascii="宋体" w:hAnsi="宋体"/>
                <w:sz w:val="22"/>
                <w:szCs w:val="22"/>
              </w:rPr>
            </w:pPr>
          </w:p>
        </w:tc>
        <w:tc>
          <w:tcPr>
            <w:tcW w:w="1137" w:type="dxa"/>
            <w:vMerge w:val="continue"/>
            <w:shd w:val="clear" w:color="auto" w:fill="auto"/>
            <w:vAlign w:val="center"/>
          </w:tcPr>
          <w:p w14:paraId="1B3E02F7">
            <w:pPr>
              <w:ind w:right="29" w:rightChars="14" w:hanging="4"/>
              <w:jc w:val="center"/>
              <w:rPr>
                <w:rFonts w:ascii="宋体" w:hAnsi="宋体"/>
                <w:sz w:val="22"/>
                <w:szCs w:val="22"/>
              </w:rPr>
            </w:pPr>
          </w:p>
        </w:tc>
        <w:tc>
          <w:tcPr>
            <w:tcW w:w="1585" w:type="dxa"/>
            <w:shd w:val="clear" w:color="auto" w:fill="auto"/>
            <w:vAlign w:val="center"/>
          </w:tcPr>
          <w:p w14:paraId="2EB54EF0">
            <w:pPr>
              <w:spacing w:line="360" w:lineRule="auto"/>
              <w:ind w:right="29" w:rightChars="14"/>
              <w:jc w:val="center"/>
              <w:rPr>
                <w:rFonts w:ascii="宋体" w:hAnsi="宋体"/>
                <w:sz w:val="22"/>
                <w:szCs w:val="22"/>
              </w:rPr>
            </w:pPr>
            <w:r>
              <w:rPr>
                <w:rFonts w:ascii="宋体" w:hAnsi="宋体"/>
                <w:sz w:val="22"/>
                <w:szCs w:val="22"/>
              </w:rPr>
              <w:t>……</w:t>
            </w:r>
          </w:p>
        </w:tc>
        <w:tc>
          <w:tcPr>
            <w:tcW w:w="5821" w:type="dxa"/>
            <w:gridSpan w:val="3"/>
            <w:shd w:val="clear" w:color="auto" w:fill="auto"/>
            <w:vAlign w:val="center"/>
          </w:tcPr>
          <w:p w14:paraId="00B8E8A9">
            <w:pPr>
              <w:spacing w:line="360" w:lineRule="auto"/>
              <w:ind w:right="29" w:rightChars="14"/>
              <w:jc w:val="center"/>
              <w:rPr>
                <w:rFonts w:ascii="宋体" w:hAnsi="宋体"/>
                <w:sz w:val="22"/>
                <w:szCs w:val="22"/>
              </w:rPr>
            </w:pPr>
            <w:r>
              <w:rPr>
                <w:rFonts w:ascii="宋体" w:hAnsi="宋体"/>
                <w:sz w:val="22"/>
                <w:szCs w:val="22"/>
              </w:rPr>
              <w:t>……</w:t>
            </w:r>
          </w:p>
        </w:tc>
      </w:tr>
      <w:tr w14:paraId="1B297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956" w:type="dxa"/>
            <w:vMerge w:val="continue"/>
            <w:shd w:val="clear" w:color="auto" w:fill="auto"/>
            <w:vAlign w:val="center"/>
          </w:tcPr>
          <w:p w14:paraId="78393300">
            <w:pPr>
              <w:spacing w:line="360" w:lineRule="auto"/>
              <w:ind w:right="29" w:rightChars="14" w:hanging="4"/>
              <w:jc w:val="center"/>
              <w:rPr>
                <w:rFonts w:ascii="宋体" w:hAnsi="宋体"/>
                <w:sz w:val="22"/>
                <w:szCs w:val="22"/>
              </w:rPr>
            </w:pPr>
          </w:p>
        </w:tc>
        <w:tc>
          <w:tcPr>
            <w:tcW w:w="1137" w:type="dxa"/>
            <w:vMerge w:val="continue"/>
            <w:shd w:val="clear" w:color="auto" w:fill="auto"/>
            <w:vAlign w:val="center"/>
          </w:tcPr>
          <w:p w14:paraId="70C704BE">
            <w:pPr>
              <w:ind w:right="29" w:rightChars="14" w:hanging="4"/>
              <w:jc w:val="center"/>
              <w:rPr>
                <w:rFonts w:ascii="宋体" w:hAnsi="宋体"/>
                <w:sz w:val="22"/>
                <w:szCs w:val="22"/>
              </w:rPr>
            </w:pPr>
          </w:p>
        </w:tc>
        <w:tc>
          <w:tcPr>
            <w:tcW w:w="7406" w:type="dxa"/>
            <w:gridSpan w:val="4"/>
            <w:shd w:val="clear" w:color="auto" w:fill="auto"/>
            <w:vAlign w:val="center"/>
          </w:tcPr>
          <w:p w14:paraId="2FEAB637">
            <w:pPr>
              <w:spacing w:line="360" w:lineRule="auto"/>
              <w:ind w:right="29" w:rightChars="14" w:firstLine="420"/>
              <w:rPr>
                <w:sz w:val="22"/>
                <w:szCs w:val="22"/>
              </w:rPr>
            </w:pPr>
            <w:r>
              <w:rPr>
                <w:rFonts w:hint="eastAsia" w:eastAsia="仿宋"/>
                <w:color w:val="FF0000"/>
                <w:sz w:val="18"/>
                <w:szCs w:val="18"/>
                <w:lang w:val="zh-CN"/>
              </w:rPr>
              <w:t>注：(1)技术评分因素可综合考虑技术开发能力、设备生产、包装、物流、销售、服务、回收和再利用等环节，从对投标材料整体评价、投标货物质量标准的响应程度、对投标人相关服务能力的评价等方面设置。</w:t>
            </w:r>
            <w:r>
              <w:rPr>
                <w:rFonts w:hint="eastAsia"/>
                <w:color w:val="FF0000"/>
                <w:sz w:val="18"/>
                <w:szCs w:val="18"/>
              </w:rPr>
              <w:t xml:space="preserve">  </w:t>
            </w:r>
          </w:p>
        </w:tc>
      </w:tr>
      <w:tr w14:paraId="72F99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956" w:type="dxa"/>
            <w:shd w:val="clear" w:color="auto" w:fill="auto"/>
            <w:vAlign w:val="center"/>
          </w:tcPr>
          <w:p w14:paraId="08BB57B2">
            <w:pPr>
              <w:spacing w:line="360" w:lineRule="auto"/>
              <w:ind w:right="29" w:rightChars="14" w:hanging="4"/>
              <w:jc w:val="center"/>
              <w:rPr>
                <w:rFonts w:ascii="宋体" w:hAnsi="宋体"/>
                <w:sz w:val="22"/>
                <w:szCs w:val="22"/>
              </w:rPr>
            </w:pPr>
            <w:r>
              <w:rPr>
                <w:rFonts w:hint="eastAsia" w:ascii="宋体" w:hAnsi="宋体"/>
                <w:sz w:val="22"/>
                <w:szCs w:val="22"/>
              </w:rPr>
              <w:t>2.2.3</w:t>
            </w:r>
          </w:p>
          <w:p w14:paraId="7FE4CC09">
            <w:pPr>
              <w:spacing w:line="360" w:lineRule="auto"/>
              <w:ind w:right="29" w:rightChars="14" w:hanging="4"/>
              <w:jc w:val="center"/>
              <w:rPr>
                <w:rFonts w:ascii="宋体" w:hAnsi="宋体"/>
                <w:sz w:val="22"/>
                <w:szCs w:val="22"/>
              </w:rPr>
            </w:pPr>
            <w:r>
              <w:rPr>
                <w:rFonts w:hint="eastAsia" w:ascii="宋体" w:hAnsi="宋体"/>
                <w:sz w:val="22"/>
                <w:szCs w:val="22"/>
              </w:rPr>
              <w:t>(3)</w:t>
            </w:r>
          </w:p>
        </w:tc>
        <w:tc>
          <w:tcPr>
            <w:tcW w:w="1137" w:type="dxa"/>
            <w:shd w:val="clear" w:color="auto" w:fill="auto"/>
            <w:vAlign w:val="center"/>
          </w:tcPr>
          <w:p w14:paraId="5C70A4AB">
            <w:pPr>
              <w:spacing w:line="360" w:lineRule="auto"/>
              <w:ind w:right="29" w:rightChars="14" w:hanging="4"/>
              <w:jc w:val="center"/>
              <w:rPr>
                <w:rFonts w:ascii="宋体" w:hAnsi="宋体"/>
                <w:sz w:val="22"/>
                <w:szCs w:val="22"/>
              </w:rPr>
            </w:pPr>
            <w:r>
              <w:rPr>
                <w:rFonts w:ascii="宋体" w:hAnsi="宋体"/>
                <w:sz w:val="22"/>
                <w:szCs w:val="22"/>
              </w:rPr>
              <w:t>投标报价</w:t>
            </w:r>
          </w:p>
        </w:tc>
        <w:tc>
          <w:tcPr>
            <w:tcW w:w="7406" w:type="dxa"/>
            <w:gridSpan w:val="4"/>
            <w:shd w:val="clear" w:color="auto" w:fill="auto"/>
            <w:vAlign w:val="center"/>
          </w:tcPr>
          <w:p w14:paraId="474BE983">
            <w:pPr>
              <w:widowControl/>
              <w:spacing w:line="360" w:lineRule="auto"/>
              <w:ind w:right="29" w:rightChars="14"/>
              <w:jc w:val="left"/>
              <w:rPr>
                <w:rFonts w:ascii="宋体" w:hAnsi="宋体" w:cs="宋体"/>
                <w:kern w:val="0"/>
                <w:sz w:val="22"/>
                <w:szCs w:val="22"/>
              </w:rPr>
            </w:pPr>
            <w:r>
              <w:rPr>
                <w:rFonts w:hint="eastAsia" w:ascii="宋体" w:hAnsi="宋体" w:cs="宋体"/>
                <w:kern w:val="0"/>
                <w:sz w:val="22"/>
                <w:szCs w:val="22"/>
              </w:rPr>
              <w:t>1、</w:t>
            </w:r>
            <w:r>
              <w:rPr>
                <w:rFonts w:ascii="宋体" w:hAnsi="宋体" w:cs="宋体"/>
                <w:kern w:val="0"/>
                <w:sz w:val="22"/>
                <w:szCs w:val="22"/>
              </w:rPr>
              <w:t>采用下列</w:t>
            </w:r>
            <w:r>
              <w:rPr>
                <w:rFonts w:hint="eastAsia" w:ascii="宋体" w:hAnsi="宋体"/>
                <w:sz w:val="22"/>
                <w:szCs w:val="22"/>
                <w:u w:val="single"/>
              </w:rPr>
              <w:t xml:space="preserve">   </w:t>
            </w:r>
            <w:r>
              <w:rPr>
                <w:rFonts w:ascii="宋体" w:hAnsi="宋体" w:cs="宋体"/>
                <w:kern w:val="0"/>
                <w:sz w:val="22"/>
                <w:szCs w:val="22"/>
              </w:rPr>
              <w:t>方式</w:t>
            </w:r>
            <w:r>
              <w:rPr>
                <w:rFonts w:hint="eastAsia" w:ascii="宋体" w:hAnsi="宋体" w:cs="宋体"/>
                <w:kern w:val="0"/>
                <w:sz w:val="22"/>
                <w:szCs w:val="22"/>
              </w:rPr>
              <w:t>计算评标</w:t>
            </w:r>
            <w:r>
              <w:rPr>
                <w:rFonts w:ascii="宋体" w:hAnsi="宋体" w:cs="宋体"/>
                <w:kern w:val="0"/>
                <w:sz w:val="22"/>
                <w:szCs w:val="22"/>
              </w:rPr>
              <w:t>基准价：</w:t>
            </w:r>
          </w:p>
          <w:p w14:paraId="2F2DFE6E">
            <w:pPr>
              <w:widowControl/>
              <w:spacing w:line="360" w:lineRule="auto"/>
              <w:ind w:right="29" w:rightChars="14" w:firstLine="420"/>
              <w:jc w:val="left"/>
              <w:rPr>
                <w:rFonts w:ascii="宋体" w:hAnsi="宋体" w:cs="宋体"/>
                <w:kern w:val="0"/>
                <w:sz w:val="22"/>
                <w:szCs w:val="22"/>
              </w:rPr>
            </w:pPr>
            <w:r>
              <w:rPr>
                <w:rFonts w:ascii="宋体" w:hAnsi="宋体" w:cs="宋体"/>
                <w:b/>
                <w:kern w:val="0"/>
                <w:sz w:val="22"/>
                <w:szCs w:val="22"/>
              </w:rPr>
              <w:t>A方式：</w:t>
            </w:r>
            <w:r>
              <w:rPr>
                <w:rFonts w:ascii="宋体" w:hAnsi="宋体" w:cs="宋体"/>
                <w:kern w:val="0"/>
                <w:sz w:val="22"/>
                <w:szCs w:val="22"/>
              </w:rPr>
              <w:t>采用</w:t>
            </w:r>
            <w:r>
              <w:rPr>
                <w:rFonts w:hint="eastAsia" w:ascii="宋体" w:hAnsi="宋体" w:cs="宋体"/>
                <w:kern w:val="0"/>
                <w:sz w:val="22"/>
                <w:szCs w:val="22"/>
              </w:rPr>
              <w:t>经评审的</w:t>
            </w:r>
            <w:r>
              <w:rPr>
                <w:rFonts w:ascii="宋体" w:hAnsi="宋体" w:cs="宋体"/>
                <w:kern w:val="0"/>
                <w:sz w:val="22"/>
                <w:szCs w:val="22"/>
              </w:rPr>
              <w:t>有效报价（经初步评审合格且不低于成本的投标报价；报价有修正的，以修正后的价格为准）中最低报价为评标基准价，计算公式为：</w:t>
            </w:r>
            <w:r>
              <w:rPr>
                <w:rFonts w:ascii="宋体" w:hAnsi="宋体" w:cs="宋体"/>
                <w:kern w:val="0"/>
                <w:sz w:val="22"/>
                <w:szCs w:val="22"/>
              </w:rPr>
              <w:br w:type="textWrapping"/>
            </w:r>
            <w:r>
              <w:rPr>
                <w:rFonts w:ascii="宋体" w:hAnsi="宋体" w:cs="宋体"/>
                <w:kern w:val="0"/>
                <w:sz w:val="22"/>
                <w:szCs w:val="22"/>
              </w:rPr>
              <w:t>S（评标基准价）=amin，amin为有效的最低投标报价。</w:t>
            </w:r>
          </w:p>
          <w:p w14:paraId="1CF21326">
            <w:pPr>
              <w:widowControl/>
              <w:spacing w:line="360" w:lineRule="auto"/>
              <w:ind w:right="29" w:rightChars="14" w:firstLine="420"/>
              <w:jc w:val="left"/>
              <w:rPr>
                <w:rFonts w:ascii="宋体" w:hAnsi="宋体" w:cs="宋体"/>
                <w:kern w:val="0"/>
                <w:sz w:val="22"/>
                <w:szCs w:val="22"/>
              </w:rPr>
            </w:pPr>
            <w:r>
              <w:rPr>
                <w:rFonts w:ascii="宋体" w:hAnsi="宋体" w:cs="宋体"/>
                <w:b/>
                <w:kern w:val="0"/>
                <w:sz w:val="22"/>
                <w:szCs w:val="22"/>
              </w:rPr>
              <w:t>B方式：</w:t>
            </w:r>
            <w:r>
              <w:rPr>
                <w:rFonts w:ascii="宋体" w:hAnsi="宋体" w:cs="宋体"/>
                <w:kern w:val="0"/>
                <w:sz w:val="22"/>
                <w:szCs w:val="22"/>
              </w:rPr>
              <w:t>采用</w:t>
            </w:r>
            <w:r>
              <w:rPr>
                <w:rFonts w:hint="eastAsia" w:ascii="宋体" w:hAnsi="宋体" w:cs="宋体"/>
                <w:kern w:val="0"/>
                <w:sz w:val="22"/>
                <w:szCs w:val="22"/>
              </w:rPr>
              <w:t>经评审的有</w:t>
            </w:r>
            <w:r>
              <w:rPr>
                <w:rFonts w:ascii="宋体" w:hAnsi="宋体" w:cs="宋体"/>
                <w:kern w:val="0"/>
                <w:sz w:val="22"/>
                <w:szCs w:val="22"/>
              </w:rPr>
              <w:t>效报价（经初步评审合格且不低于成本的投标报价；报价有修正的，以修正后的价格为准）的算术平均值为评标基准价，计算公式为：</w:t>
            </w:r>
            <w:r>
              <w:rPr>
                <w:rFonts w:ascii="宋体" w:hAnsi="宋体" w:cs="宋体"/>
                <w:kern w:val="0"/>
                <w:sz w:val="22"/>
                <w:szCs w:val="22"/>
              </w:rPr>
              <w:br w:type="textWrapping"/>
            </w:r>
            <w:r>
              <w:rPr>
                <w:rFonts w:ascii="宋体" w:hAnsi="宋体" w:cs="宋体"/>
                <w:kern w:val="0"/>
                <w:sz w:val="22"/>
                <w:szCs w:val="22"/>
              </w:rPr>
              <w:t>S（评标基准价）=（a1+……+an）/n，a为有效的投标报价。</w:t>
            </w:r>
          </w:p>
          <w:p w14:paraId="5FC14CF8">
            <w:pPr>
              <w:widowControl/>
              <w:spacing w:line="360" w:lineRule="auto"/>
              <w:ind w:right="29" w:rightChars="14"/>
              <w:jc w:val="left"/>
              <w:rPr>
                <w:rFonts w:ascii="宋体" w:hAnsi="宋体" w:cs="宋体"/>
                <w:b/>
                <w:bCs/>
                <w:kern w:val="0"/>
                <w:sz w:val="22"/>
                <w:szCs w:val="22"/>
              </w:rPr>
            </w:pPr>
            <w:r>
              <w:rPr>
                <w:rFonts w:hint="eastAsia" w:ascii="宋体" w:hAnsi="宋体" w:cs="宋体"/>
                <w:b/>
                <w:bCs/>
                <w:kern w:val="0"/>
                <w:sz w:val="22"/>
                <w:szCs w:val="22"/>
              </w:rPr>
              <w:t>注：中间值用插入法进行计算，小数点后保留两位。</w:t>
            </w:r>
          </w:p>
          <w:p w14:paraId="3477C9DC">
            <w:pPr>
              <w:widowControl/>
              <w:spacing w:line="360" w:lineRule="auto"/>
              <w:ind w:right="29" w:rightChars="14" w:firstLine="420"/>
              <w:jc w:val="left"/>
              <w:rPr>
                <w:rFonts w:ascii="宋体" w:hAnsi="宋体" w:cs="宋体"/>
                <w:kern w:val="0"/>
                <w:sz w:val="22"/>
                <w:szCs w:val="22"/>
              </w:rPr>
            </w:pPr>
            <w:r>
              <w:rPr>
                <w:rFonts w:hint="eastAsia" w:ascii="宋体" w:hAnsi="宋体" w:cs="宋体"/>
                <w:b/>
                <w:bCs/>
                <w:kern w:val="0"/>
                <w:sz w:val="22"/>
                <w:szCs w:val="22"/>
              </w:rPr>
              <w:t>C方式：</w:t>
            </w:r>
            <w:r>
              <w:rPr>
                <w:rFonts w:hint="eastAsia" w:ascii="宋体" w:hAnsi="宋体" w:cs="宋体"/>
                <w:kern w:val="0"/>
                <w:sz w:val="22"/>
                <w:szCs w:val="22"/>
                <w:u w:val="single"/>
              </w:rPr>
              <w:t xml:space="preserve">                            </w:t>
            </w:r>
            <w:r>
              <w:rPr>
                <w:rFonts w:hint="eastAsia" w:ascii="宋体" w:hAnsi="宋体" w:cs="宋体"/>
                <w:color w:val="FF0000"/>
                <w:kern w:val="0"/>
                <w:sz w:val="18"/>
                <w:szCs w:val="18"/>
              </w:rPr>
              <w:t>（招标人认为合理的方式）</w:t>
            </w:r>
          </w:p>
          <w:p w14:paraId="5FE16465">
            <w:pPr>
              <w:pStyle w:val="19"/>
              <w:spacing w:line="360" w:lineRule="auto"/>
              <w:ind w:right="29" w:rightChars="14"/>
              <w:rPr>
                <w:color w:val="auto"/>
                <w:sz w:val="22"/>
                <w:szCs w:val="22"/>
              </w:rPr>
            </w:pPr>
            <w:r>
              <w:rPr>
                <w:rFonts w:hint="eastAsia"/>
                <w:color w:val="auto"/>
                <w:sz w:val="22"/>
                <w:szCs w:val="22"/>
              </w:rPr>
              <w:t>注：中间值用插入法进行计算，小数点后保留两位。</w:t>
            </w:r>
          </w:p>
          <w:p w14:paraId="6D3FE490">
            <w:pPr>
              <w:pStyle w:val="19"/>
              <w:spacing w:line="360" w:lineRule="auto"/>
              <w:ind w:right="29" w:rightChars="14"/>
            </w:pPr>
            <w:r>
              <w:rPr>
                <w:rFonts w:hint="eastAsia"/>
              </w:rPr>
              <w:t>每低1%所扣分值不得高于每高1%所扣分值，</w:t>
            </w:r>
            <w:r>
              <w:rPr>
                <w:rFonts w:hint="eastAsia"/>
                <w:lang w:val="en-US"/>
              </w:rPr>
              <w:t>每低1%扣分不少于0.25分，每高1%扣分不少于0.5分</w:t>
            </w:r>
            <w:r>
              <w:rPr>
                <w:rFonts w:hint="eastAsia"/>
              </w:rPr>
              <w:t>。（</w:t>
            </w:r>
            <w:r>
              <w:rPr>
                <w:rFonts w:hint="eastAsia"/>
                <w:lang w:val="en-US"/>
              </w:rPr>
              <w:t>服务类采购适用</w:t>
            </w:r>
            <w:r>
              <w:rPr>
                <w:rFonts w:hint="eastAsia"/>
              </w:rPr>
              <w:t>）</w:t>
            </w:r>
          </w:p>
          <w:p w14:paraId="701313C3">
            <w:pPr>
              <w:pStyle w:val="19"/>
              <w:spacing w:line="360" w:lineRule="auto"/>
              <w:ind w:right="29" w:rightChars="14"/>
            </w:pPr>
            <w:r>
              <w:rPr>
                <w:rFonts w:hint="eastAsia"/>
              </w:rPr>
              <w:t>每低1%所扣分值不得高于每高1%所扣分值，</w:t>
            </w:r>
            <w:r>
              <w:rPr>
                <w:rFonts w:hint="eastAsia"/>
                <w:lang w:val="en-US"/>
              </w:rPr>
              <w:t>每低1%扣分不少于0.5分，每高1%扣分不少于1分</w:t>
            </w:r>
            <w:r>
              <w:rPr>
                <w:rFonts w:hint="eastAsia"/>
              </w:rPr>
              <w:t>。</w:t>
            </w:r>
          </w:p>
        </w:tc>
      </w:tr>
      <w:tr w14:paraId="2F2BA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956" w:type="dxa"/>
            <w:vMerge w:val="restart"/>
            <w:shd w:val="clear" w:color="auto" w:fill="auto"/>
            <w:vAlign w:val="center"/>
          </w:tcPr>
          <w:p w14:paraId="1D038B27">
            <w:pPr>
              <w:spacing w:line="360" w:lineRule="auto"/>
              <w:ind w:right="29" w:rightChars="14" w:hanging="4"/>
              <w:jc w:val="center"/>
              <w:rPr>
                <w:rFonts w:ascii="宋体" w:hAnsi="宋体"/>
                <w:sz w:val="22"/>
                <w:szCs w:val="22"/>
              </w:rPr>
            </w:pPr>
            <w:r>
              <w:rPr>
                <w:rFonts w:hint="eastAsia" w:ascii="宋体" w:hAnsi="宋体"/>
                <w:sz w:val="22"/>
                <w:szCs w:val="22"/>
              </w:rPr>
              <w:t>2.2.3</w:t>
            </w:r>
          </w:p>
          <w:p w14:paraId="16365742">
            <w:pPr>
              <w:spacing w:line="360" w:lineRule="auto"/>
              <w:ind w:right="29" w:rightChars="14" w:hanging="4"/>
              <w:jc w:val="center"/>
              <w:rPr>
                <w:rFonts w:ascii="宋体" w:hAnsi="宋体"/>
                <w:sz w:val="22"/>
                <w:szCs w:val="22"/>
              </w:rPr>
            </w:pPr>
            <w:r>
              <w:rPr>
                <w:rFonts w:hint="eastAsia" w:ascii="宋体" w:hAnsi="宋体"/>
                <w:sz w:val="22"/>
                <w:szCs w:val="22"/>
              </w:rPr>
              <w:t>(4)</w:t>
            </w:r>
          </w:p>
        </w:tc>
        <w:tc>
          <w:tcPr>
            <w:tcW w:w="1137" w:type="dxa"/>
            <w:vMerge w:val="restart"/>
            <w:shd w:val="clear" w:color="auto" w:fill="auto"/>
            <w:vAlign w:val="center"/>
          </w:tcPr>
          <w:p w14:paraId="16E101A1">
            <w:pPr>
              <w:spacing w:line="360" w:lineRule="auto"/>
              <w:ind w:right="29" w:rightChars="14" w:hanging="4"/>
              <w:jc w:val="center"/>
              <w:rPr>
                <w:rFonts w:ascii="宋体" w:hAnsi="宋体"/>
                <w:sz w:val="22"/>
                <w:szCs w:val="22"/>
              </w:rPr>
            </w:pPr>
            <w:r>
              <w:rPr>
                <w:rFonts w:ascii="宋体" w:hAnsi="宋体"/>
                <w:sz w:val="22"/>
                <w:szCs w:val="22"/>
              </w:rPr>
              <w:t>其他评分因素</w:t>
            </w:r>
          </w:p>
        </w:tc>
        <w:tc>
          <w:tcPr>
            <w:tcW w:w="1622" w:type="dxa"/>
            <w:gridSpan w:val="2"/>
            <w:shd w:val="clear" w:color="auto" w:fill="auto"/>
            <w:vAlign w:val="center"/>
          </w:tcPr>
          <w:p w14:paraId="767AB3DD">
            <w:pPr>
              <w:spacing w:line="360" w:lineRule="auto"/>
              <w:ind w:right="29" w:rightChars="14"/>
              <w:jc w:val="center"/>
              <w:rPr>
                <w:sz w:val="22"/>
                <w:szCs w:val="22"/>
              </w:rPr>
            </w:pPr>
            <w:r>
              <w:rPr>
                <w:rFonts w:hint="eastAsia"/>
                <w:sz w:val="22"/>
                <w:szCs w:val="22"/>
              </w:rPr>
              <w:t>……</w:t>
            </w:r>
          </w:p>
        </w:tc>
        <w:tc>
          <w:tcPr>
            <w:tcW w:w="5784" w:type="dxa"/>
            <w:gridSpan w:val="2"/>
            <w:shd w:val="clear" w:color="auto" w:fill="auto"/>
            <w:vAlign w:val="center"/>
          </w:tcPr>
          <w:p w14:paraId="5900C034">
            <w:pPr>
              <w:spacing w:line="360" w:lineRule="auto"/>
              <w:ind w:right="29" w:rightChars="14" w:firstLine="420"/>
              <w:jc w:val="center"/>
              <w:rPr>
                <w:sz w:val="22"/>
                <w:szCs w:val="22"/>
              </w:rPr>
            </w:pPr>
            <w:r>
              <w:rPr>
                <w:rFonts w:hint="eastAsia"/>
                <w:sz w:val="22"/>
                <w:szCs w:val="22"/>
              </w:rPr>
              <w:t>……</w:t>
            </w:r>
          </w:p>
        </w:tc>
      </w:tr>
      <w:tr w14:paraId="65C33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956" w:type="dxa"/>
            <w:vMerge w:val="continue"/>
            <w:shd w:val="clear" w:color="auto" w:fill="auto"/>
            <w:vAlign w:val="center"/>
          </w:tcPr>
          <w:p w14:paraId="0EB1593F">
            <w:pPr>
              <w:spacing w:line="360" w:lineRule="auto"/>
              <w:ind w:right="29" w:rightChars="14" w:hanging="4"/>
              <w:jc w:val="center"/>
              <w:rPr>
                <w:rFonts w:ascii="宋体" w:hAnsi="宋体"/>
                <w:sz w:val="22"/>
                <w:szCs w:val="22"/>
              </w:rPr>
            </w:pPr>
          </w:p>
        </w:tc>
        <w:tc>
          <w:tcPr>
            <w:tcW w:w="1137" w:type="dxa"/>
            <w:vMerge w:val="continue"/>
            <w:shd w:val="clear" w:color="auto" w:fill="auto"/>
            <w:vAlign w:val="center"/>
          </w:tcPr>
          <w:p w14:paraId="377B2345">
            <w:pPr>
              <w:spacing w:line="360" w:lineRule="auto"/>
              <w:ind w:right="29" w:rightChars="14" w:hanging="4"/>
              <w:jc w:val="center"/>
              <w:rPr>
                <w:rFonts w:ascii="宋体" w:hAnsi="宋体"/>
                <w:sz w:val="22"/>
                <w:szCs w:val="22"/>
              </w:rPr>
            </w:pPr>
          </w:p>
        </w:tc>
        <w:tc>
          <w:tcPr>
            <w:tcW w:w="1622" w:type="dxa"/>
            <w:gridSpan w:val="2"/>
            <w:shd w:val="clear" w:color="auto" w:fill="auto"/>
            <w:vAlign w:val="center"/>
          </w:tcPr>
          <w:p w14:paraId="224FD64B">
            <w:pPr>
              <w:spacing w:line="360" w:lineRule="auto"/>
              <w:ind w:right="29" w:rightChars="14"/>
              <w:jc w:val="center"/>
              <w:rPr>
                <w:sz w:val="22"/>
                <w:szCs w:val="22"/>
              </w:rPr>
            </w:pPr>
            <w:r>
              <w:rPr>
                <w:rFonts w:hint="eastAsia"/>
                <w:sz w:val="22"/>
                <w:szCs w:val="22"/>
              </w:rPr>
              <w:t>……</w:t>
            </w:r>
          </w:p>
        </w:tc>
        <w:tc>
          <w:tcPr>
            <w:tcW w:w="5784" w:type="dxa"/>
            <w:gridSpan w:val="2"/>
            <w:shd w:val="clear" w:color="auto" w:fill="auto"/>
            <w:vAlign w:val="center"/>
          </w:tcPr>
          <w:p w14:paraId="25AB8650">
            <w:pPr>
              <w:spacing w:line="360" w:lineRule="auto"/>
              <w:ind w:right="29" w:rightChars="14" w:firstLine="420"/>
              <w:jc w:val="center"/>
              <w:rPr>
                <w:sz w:val="22"/>
                <w:szCs w:val="22"/>
              </w:rPr>
            </w:pPr>
            <w:r>
              <w:rPr>
                <w:rFonts w:hint="eastAsia"/>
                <w:sz w:val="22"/>
                <w:szCs w:val="22"/>
              </w:rPr>
              <w:t>……</w:t>
            </w:r>
          </w:p>
        </w:tc>
      </w:tr>
      <w:tr w14:paraId="7E9FA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956" w:type="dxa"/>
            <w:vMerge w:val="continue"/>
            <w:shd w:val="clear" w:color="auto" w:fill="auto"/>
            <w:vAlign w:val="center"/>
          </w:tcPr>
          <w:p w14:paraId="6602F5DA">
            <w:pPr>
              <w:spacing w:line="360" w:lineRule="auto"/>
              <w:ind w:right="29" w:rightChars="14" w:hanging="4"/>
              <w:jc w:val="center"/>
              <w:rPr>
                <w:rFonts w:ascii="宋体" w:hAnsi="宋体"/>
                <w:sz w:val="22"/>
                <w:szCs w:val="22"/>
              </w:rPr>
            </w:pPr>
          </w:p>
        </w:tc>
        <w:tc>
          <w:tcPr>
            <w:tcW w:w="1137" w:type="dxa"/>
            <w:vMerge w:val="continue"/>
            <w:shd w:val="clear" w:color="auto" w:fill="auto"/>
            <w:vAlign w:val="center"/>
          </w:tcPr>
          <w:p w14:paraId="03F9E7BE">
            <w:pPr>
              <w:spacing w:line="360" w:lineRule="auto"/>
              <w:ind w:right="29" w:rightChars="14" w:hanging="4"/>
              <w:jc w:val="center"/>
              <w:rPr>
                <w:rFonts w:ascii="宋体" w:hAnsi="宋体"/>
                <w:sz w:val="22"/>
                <w:szCs w:val="22"/>
              </w:rPr>
            </w:pPr>
          </w:p>
        </w:tc>
        <w:tc>
          <w:tcPr>
            <w:tcW w:w="1622" w:type="dxa"/>
            <w:gridSpan w:val="2"/>
            <w:shd w:val="clear" w:color="auto" w:fill="auto"/>
            <w:vAlign w:val="center"/>
          </w:tcPr>
          <w:p w14:paraId="7FA4E339">
            <w:pPr>
              <w:spacing w:line="360" w:lineRule="auto"/>
              <w:ind w:right="29" w:rightChars="14"/>
              <w:jc w:val="center"/>
              <w:rPr>
                <w:rFonts w:ascii="宋体" w:hAnsi="宋体"/>
                <w:sz w:val="22"/>
                <w:szCs w:val="22"/>
              </w:rPr>
            </w:pPr>
            <w:r>
              <w:rPr>
                <w:rFonts w:ascii="宋体" w:hAnsi="宋体"/>
                <w:sz w:val="22"/>
                <w:szCs w:val="22"/>
              </w:rPr>
              <w:t>……</w:t>
            </w:r>
          </w:p>
        </w:tc>
        <w:tc>
          <w:tcPr>
            <w:tcW w:w="5784" w:type="dxa"/>
            <w:gridSpan w:val="2"/>
            <w:shd w:val="clear" w:color="auto" w:fill="auto"/>
            <w:vAlign w:val="center"/>
          </w:tcPr>
          <w:p w14:paraId="4D0AF2D7">
            <w:pPr>
              <w:spacing w:line="360" w:lineRule="auto"/>
              <w:ind w:right="29" w:rightChars="14" w:firstLine="420"/>
              <w:jc w:val="center"/>
              <w:rPr>
                <w:sz w:val="22"/>
                <w:szCs w:val="22"/>
              </w:rPr>
            </w:pPr>
            <w:r>
              <w:rPr>
                <w:rFonts w:hint="eastAsia"/>
                <w:sz w:val="22"/>
                <w:szCs w:val="22"/>
              </w:rPr>
              <w:t>……</w:t>
            </w:r>
          </w:p>
        </w:tc>
      </w:tr>
      <w:tr w14:paraId="0A72C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956" w:type="dxa"/>
            <w:vMerge w:val="continue"/>
            <w:shd w:val="clear" w:color="auto" w:fill="auto"/>
            <w:vAlign w:val="center"/>
          </w:tcPr>
          <w:p w14:paraId="2BE50630">
            <w:pPr>
              <w:spacing w:line="360" w:lineRule="auto"/>
              <w:ind w:right="29" w:rightChars="14" w:hanging="4"/>
              <w:jc w:val="center"/>
              <w:rPr>
                <w:rFonts w:ascii="宋体" w:hAnsi="宋体"/>
                <w:sz w:val="22"/>
                <w:szCs w:val="22"/>
              </w:rPr>
            </w:pPr>
          </w:p>
        </w:tc>
        <w:tc>
          <w:tcPr>
            <w:tcW w:w="1137" w:type="dxa"/>
            <w:vMerge w:val="continue"/>
            <w:shd w:val="clear" w:color="auto" w:fill="auto"/>
            <w:vAlign w:val="center"/>
          </w:tcPr>
          <w:p w14:paraId="7870A0E8">
            <w:pPr>
              <w:spacing w:line="360" w:lineRule="auto"/>
              <w:ind w:right="29" w:rightChars="14" w:hanging="4"/>
              <w:jc w:val="center"/>
              <w:rPr>
                <w:rFonts w:ascii="宋体" w:hAnsi="宋体"/>
                <w:sz w:val="22"/>
                <w:szCs w:val="22"/>
              </w:rPr>
            </w:pPr>
          </w:p>
        </w:tc>
        <w:tc>
          <w:tcPr>
            <w:tcW w:w="1622" w:type="dxa"/>
            <w:gridSpan w:val="2"/>
            <w:shd w:val="clear" w:color="auto" w:fill="auto"/>
            <w:vAlign w:val="center"/>
          </w:tcPr>
          <w:p w14:paraId="0BC1A986">
            <w:pPr>
              <w:spacing w:line="360" w:lineRule="auto"/>
              <w:ind w:right="29" w:rightChars="14"/>
              <w:jc w:val="center"/>
              <w:rPr>
                <w:sz w:val="22"/>
                <w:szCs w:val="22"/>
              </w:rPr>
            </w:pPr>
            <w:r>
              <w:rPr>
                <w:rFonts w:ascii="宋体" w:hAnsi="宋体"/>
                <w:sz w:val="22"/>
                <w:szCs w:val="22"/>
              </w:rPr>
              <w:t>……</w:t>
            </w:r>
          </w:p>
        </w:tc>
        <w:tc>
          <w:tcPr>
            <w:tcW w:w="5784" w:type="dxa"/>
            <w:gridSpan w:val="2"/>
            <w:shd w:val="clear" w:color="auto" w:fill="auto"/>
            <w:vAlign w:val="center"/>
          </w:tcPr>
          <w:p w14:paraId="6C20D350">
            <w:pPr>
              <w:spacing w:line="360" w:lineRule="auto"/>
              <w:ind w:right="29" w:rightChars="14" w:firstLine="420"/>
              <w:jc w:val="center"/>
              <w:rPr>
                <w:sz w:val="22"/>
                <w:szCs w:val="22"/>
              </w:rPr>
            </w:pPr>
            <w:r>
              <w:rPr>
                <w:rFonts w:ascii="宋体" w:hAnsi="宋体"/>
                <w:sz w:val="22"/>
                <w:szCs w:val="22"/>
              </w:rPr>
              <w:t>……</w:t>
            </w:r>
          </w:p>
        </w:tc>
      </w:tr>
      <w:tr w14:paraId="27541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956" w:type="dxa"/>
            <w:vMerge w:val="continue"/>
            <w:shd w:val="clear" w:color="auto" w:fill="auto"/>
            <w:vAlign w:val="center"/>
          </w:tcPr>
          <w:p w14:paraId="79349BC5">
            <w:pPr>
              <w:spacing w:line="360" w:lineRule="auto"/>
              <w:ind w:right="29" w:rightChars="14" w:hanging="4"/>
              <w:jc w:val="center"/>
              <w:rPr>
                <w:rFonts w:ascii="宋体" w:hAnsi="宋体"/>
                <w:sz w:val="22"/>
                <w:szCs w:val="22"/>
              </w:rPr>
            </w:pPr>
          </w:p>
        </w:tc>
        <w:tc>
          <w:tcPr>
            <w:tcW w:w="1137" w:type="dxa"/>
            <w:vMerge w:val="continue"/>
            <w:shd w:val="clear" w:color="auto" w:fill="auto"/>
            <w:vAlign w:val="center"/>
          </w:tcPr>
          <w:p w14:paraId="4705D186">
            <w:pPr>
              <w:spacing w:line="360" w:lineRule="auto"/>
              <w:ind w:right="29" w:rightChars="14" w:hanging="4"/>
              <w:jc w:val="center"/>
              <w:rPr>
                <w:rFonts w:ascii="宋体" w:hAnsi="宋体"/>
                <w:sz w:val="22"/>
                <w:szCs w:val="22"/>
              </w:rPr>
            </w:pPr>
          </w:p>
        </w:tc>
        <w:tc>
          <w:tcPr>
            <w:tcW w:w="7406" w:type="dxa"/>
            <w:gridSpan w:val="4"/>
            <w:shd w:val="clear" w:color="auto" w:fill="auto"/>
            <w:vAlign w:val="center"/>
          </w:tcPr>
          <w:p w14:paraId="7F41C257">
            <w:pPr>
              <w:pStyle w:val="19"/>
              <w:spacing w:line="360" w:lineRule="auto"/>
              <w:ind w:right="29" w:rightChars="14" w:firstLine="420"/>
              <w:rPr>
                <w:color w:val="auto"/>
                <w:sz w:val="22"/>
                <w:szCs w:val="22"/>
              </w:rPr>
            </w:pPr>
            <w:r>
              <w:rPr>
                <w:rFonts w:hint="eastAsia"/>
              </w:rPr>
              <w:t>注：招标人可根据《四川省人民政府办公厅关于深化改革创新促进招标投标市场规范健康发展的意见》（川办规〔2025〕8号）第（二十）条和《政府采购促进中小企业发展管理办法》（ 财库〔2020〕46号）第九条规定，增加针对中小企业的相应评分奖励内容。</w:t>
            </w:r>
          </w:p>
        </w:tc>
      </w:tr>
      <w:tr w14:paraId="7AC2C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956" w:type="dxa"/>
            <w:shd w:val="clear" w:color="auto" w:fill="auto"/>
            <w:vAlign w:val="center"/>
          </w:tcPr>
          <w:p w14:paraId="278C7B54">
            <w:pPr>
              <w:spacing w:line="360" w:lineRule="auto"/>
              <w:ind w:right="29" w:rightChars="14" w:hanging="4"/>
              <w:jc w:val="center"/>
              <w:rPr>
                <w:rFonts w:ascii="宋体" w:hAnsi="宋体"/>
                <w:sz w:val="22"/>
                <w:szCs w:val="22"/>
              </w:rPr>
            </w:pPr>
            <w:r>
              <w:rPr>
                <w:rFonts w:hint="eastAsia" w:ascii="宋体" w:hAnsi="宋体"/>
                <w:sz w:val="22"/>
                <w:szCs w:val="22"/>
              </w:rPr>
              <w:t>2.3</w:t>
            </w:r>
          </w:p>
        </w:tc>
        <w:tc>
          <w:tcPr>
            <w:tcW w:w="1137" w:type="dxa"/>
            <w:shd w:val="clear" w:color="auto" w:fill="auto"/>
            <w:vAlign w:val="center"/>
          </w:tcPr>
          <w:p w14:paraId="1619734A">
            <w:pPr>
              <w:widowControl/>
              <w:adjustRightInd w:val="0"/>
              <w:snapToGrid w:val="0"/>
              <w:spacing w:line="360" w:lineRule="auto"/>
              <w:ind w:right="29" w:rightChars="14" w:hanging="4"/>
              <w:jc w:val="center"/>
              <w:rPr>
                <w:rFonts w:ascii="宋体" w:hAnsi="宋体"/>
                <w:b/>
                <w:bCs/>
                <w:sz w:val="22"/>
                <w:szCs w:val="22"/>
              </w:rPr>
            </w:pPr>
            <w:r>
              <w:rPr>
                <w:rFonts w:hint="eastAsia" w:ascii="宋体" w:hAnsi="宋体"/>
                <w:b/>
                <w:bCs/>
                <w:sz w:val="22"/>
                <w:szCs w:val="22"/>
              </w:rPr>
              <w:t>推荐</w:t>
            </w:r>
          </w:p>
          <w:p w14:paraId="16025986">
            <w:pPr>
              <w:widowControl/>
              <w:adjustRightInd w:val="0"/>
              <w:snapToGrid w:val="0"/>
              <w:spacing w:line="360" w:lineRule="auto"/>
              <w:ind w:right="29" w:rightChars="14" w:hanging="4"/>
              <w:jc w:val="center"/>
              <w:rPr>
                <w:rFonts w:ascii="宋体" w:hAnsi="宋体"/>
                <w:spacing w:val="1"/>
                <w:kern w:val="0"/>
                <w:sz w:val="22"/>
                <w:szCs w:val="22"/>
              </w:rPr>
            </w:pPr>
            <w:r>
              <w:rPr>
                <w:rFonts w:hint="eastAsia" w:ascii="宋体" w:hAnsi="宋体"/>
                <w:b/>
                <w:bCs/>
                <w:sz w:val="22"/>
                <w:szCs w:val="22"/>
              </w:rPr>
              <w:t>中标候选人</w:t>
            </w:r>
          </w:p>
        </w:tc>
        <w:tc>
          <w:tcPr>
            <w:tcW w:w="7406" w:type="dxa"/>
            <w:gridSpan w:val="4"/>
            <w:shd w:val="clear" w:color="auto" w:fill="auto"/>
            <w:vAlign w:val="center"/>
          </w:tcPr>
          <w:p w14:paraId="23B553F6">
            <w:pPr>
              <w:autoSpaceDE w:val="0"/>
              <w:autoSpaceDN w:val="0"/>
              <w:adjustRightInd w:val="0"/>
              <w:spacing w:line="360" w:lineRule="auto"/>
              <w:ind w:right="29" w:rightChars="14" w:firstLine="420"/>
              <w:jc w:val="left"/>
              <w:rPr>
                <w:rFonts w:ascii="宋体" w:hAnsi="宋体" w:cs="MingLiU"/>
                <w:sz w:val="22"/>
                <w:szCs w:val="22"/>
              </w:rPr>
            </w:pPr>
            <w:r>
              <w:rPr>
                <w:rFonts w:hint="eastAsia" w:ascii="宋体" w:hAnsi="宋体" w:cs="MingLiU"/>
                <w:sz w:val="22"/>
                <w:szCs w:val="22"/>
              </w:rPr>
              <w:t>本项目采用中标候选人评定分离机制，推荐的中标候选人数为3人。当有效投标为2人时，可推荐2人，不足2人时，评标委员会不推荐中标候选人，本次招标失败。</w:t>
            </w:r>
          </w:p>
        </w:tc>
      </w:tr>
      <w:tr w14:paraId="40604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trPr>
        <w:tc>
          <w:tcPr>
            <w:tcW w:w="956" w:type="dxa"/>
            <w:shd w:val="clear" w:color="auto" w:fill="auto"/>
            <w:vAlign w:val="center"/>
          </w:tcPr>
          <w:p w14:paraId="6176B383">
            <w:pPr>
              <w:ind w:right="29" w:rightChars="14" w:hanging="4"/>
              <w:jc w:val="center"/>
              <w:rPr>
                <w:rFonts w:ascii="宋体" w:hAnsi="宋体"/>
                <w:sz w:val="22"/>
                <w:szCs w:val="22"/>
              </w:rPr>
            </w:pPr>
            <w:r>
              <w:rPr>
                <w:rFonts w:hint="eastAsia" w:ascii="宋体" w:hAnsi="宋体"/>
                <w:sz w:val="22"/>
                <w:szCs w:val="22"/>
              </w:rPr>
              <w:t>2</w:t>
            </w:r>
            <w:r>
              <w:rPr>
                <w:rFonts w:ascii="宋体" w:hAnsi="宋体"/>
                <w:sz w:val="22"/>
                <w:szCs w:val="22"/>
              </w:rPr>
              <w:t>.</w:t>
            </w:r>
            <w:r>
              <w:rPr>
                <w:rFonts w:hint="eastAsia" w:ascii="宋体" w:hAnsi="宋体"/>
                <w:sz w:val="22"/>
                <w:szCs w:val="22"/>
              </w:rPr>
              <w:t>4</w:t>
            </w:r>
          </w:p>
        </w:tc>
        <w:tc>
          <w:tcPr>
            <w:tcW w:w="1137" w:type="dxa"/>
            <w:shd w:val="clear" w:color="auto" w:fill="auto"/>
            <w:vAlign w:val="center"/>
          </w:tcPr>
          <w:p w14:paraId="5E23C5CC">
            <w:pPr>
              <w:ind w:right="29" w:rightChars="14" w:hanging="4"/>
              <w:jc w:val="center"/>
              <w:rPr>
                <w:rFonts w:ascii="宋体" w:hAnsi="宋体"/>
                <w:sz w:val="22"/>
                <w:szCs w:val="22"/>
              </w:rPr>
            </w:pPr>
            <w:r>
              <w:rPr>
                <w:rFonts w:hint="eastAsia" w:ascii="宋体" w:hAnsi="宋体"/>
                <w:sz w:val="22"/>
                <w:szCs w:val="22"/>
              </w:rPr>
              <w:t>补充说明</w:t>
            </w:r>
          </w:p>
        </w:tc>
        <w:tc>
          <w:tcPr>
            <w:tcW w:w="7406" w:type="dxa"/>
            <w:gridSpan w:val="4"/>
            <w:shd w:val="clear" w:color="auto" w:fill="auto"/>
            <w:vAlign w:val="center"/>
          </w:tcPr>
          <w:p w14:paraId="3F194362">
            <w:pPr>
              <w:pStyle w:val="310"/>
              <w:spacing w:line="360" w:lineRule="auto"/>
              <w:ind w:right="29" w:rightChars="14"/>
              <w:rPr>
                <w:rFonts w:ascii="宋体" w:hAnsi="宋体"/>
                <w:sz w:val="22"/>
                <w:szCs w:val="22"/>
              </w:rPr>
            </w:pPr>
            <w:r>
              <w:rPr>
                <w:rFonts w:hint="eastAsia" w:ascii="宋体" w:hAnsi="宋体"/>
                <w:sz w:val="22"/>
                <w:szCs w:val="22"/>
              </w:rPr>
              <w:t>1、评标委员会经评审否决不合格投标后，因有效投标（指经过全部评审而未被否决的投标，下同）不足三个的：</w:t>
            </w:r>
          </w:p>
          <w:p w14:paraId="58673441">
            <w:pPr>
              <w:pStyle w:val="310"/>
              <w:numPr>
                <w:ilvl w:val="255"/>
                <w:numId w:val="0"/>
              </w:numPr>
              <w:spacing w:line="360" w:lineRule="auto"/>
              <w:ind w:right="29" w:rightChars="14" w:firstLine="420"/>
              <w:rPr>
                <w:rFonts w:ascii="宋体" w:hAnsi="宋体"/>
                <w:sz w:val="22"/>
                <w:szCs w:val="22"/>
                <w:lang w:bidi="ar"/>
              </w:rPr>
            </w:pPr>
            <w:r>
              <w:rPr>
                <w:rFonts w:hint="eastAsia" w:ascii="宋体" w:hAnsi="宋体"/>
                <w:sz w:val="22"/>
                <w:szCs w:val="22"/>
                <w:lang w:bidi="ar"/>
              </w:rPr>
              <w:t>○投标明显缺乏竞争由评标委员会认定：投标人是否具有竞争性应从其实力、信誉、技术方案及投标报价等方面认定。</w:t>
            </w:r>
          </w:p>
          <w:p w14:paraId="4599EB4C">
            <w:pPr>
              <w:pStyle w:val="310"/>
              <w:numPr>
                <w:ilvl w:val="255"/>
                <w:numId w:val="0"/>
              </w:numPr>
              <w:spacing w:line="360" w:lineRule="auto"/>
              <w:ind w:right="29" w:rightChars="14" w:firstLine="420"/>
              <w:rPr>
                <w:rFonts w:ascii="宋体" w:hAnsi="宋体" w:cs="宋体"/>
                <w:sz w:val="22"/>
                <w:szCs w:val="22"/>
                <w:lang w:bidi="ar"/>
              </w:rPr>
            </w:pPr>
            <w:r>
              <w:rPr>
                <w:rFonts w:hint="eastAsia" w:ascii="宋体" w:hAnsi="宋体"/>
                <w:sz w:val="22"/>
                <w:szCs w:val="22"/>
                <w:lang w:bidi="ar"/>
              </w:rPr>
              <w:t>○投标明显缺乏竞争，招标文件有量化规定的从其规定:</w:t>
            </w:r>
            <w:r>
              <w:rPr>
                <w:rFonts w:hint="eastAsia" w:ascii="宋体" w:hAnsi="宋体" w:cs="宋体"/>
                <w:sz w:val="22"/>
                <w:szCs w:val="22"/>
                <w:u w:val="single"/>
                <w:lang w:bidi="ar"/>
              </w:rPr>
              <w:t xml:space="preserve">                </w:t>
            </w:r>
            <w:r>
              <w:rPr>
                <w:rFonts w:hint="eastAsia" w:ascii="宋体" w:hAnsi="宋体" w:cs="宋体"/>
                <w:sz w:val="22"/>
                <w:szCs w:val="22"/>
                <w:lang w:bidi="ar"/>
              </w:rPr>
              <w:t>。</w:t>
            </w:r>
          </w:p>
          <w:p w14:paraId="40952E98">
            <w:pPr>
              <w:pStyle w:val="310"/>
              <w:spacing w:line="360" w:lineRule="auto"/>
              <w:ind w:right="29" w:rightChars="14"/>
              <w:rPr>
                <w:rFonts w:ascii="宋体" w:hAnsi="宋体" w:cs="宋体"/>
                <w:sz w:val="22"/>
                <w:szCs w:val="22"/>
                <w:u w:val="single"/>
                <w:lang w:bidi="ar"/>
              </w:rPr>
            </w:pPr>
            <w:r>
              <w:rPr>
                <w:rFonts w:hint="eastAsia" w:ascii="宋体" w:hAnsi="宋体" w:cs="宋体"/>
                <w:sz w:val="22"/>
                <w:szCs w:val="22"/>
                <w:lang w:bidi="ar"/>
              </w:rPr>
              <w:t>2</w:t>
            </w:r>
            <w:r>
              <w:rPr>
                <w:rFonts w:ascii="宋体" w:hAnsi="宋体" w:cs="宋体"/>
                <w:sz w:val="22"/>
                <w:szCs w:val="22"/>
                <w:lang w:bidi="ar"/>
              </w:rPr>
              <w:t>、</w:t>
            </w:r>
            <w:r>
              <w:rPr>
                <w:rFonts w:hint="eastAsia" w:ascii="宋体" w:hAnsi="宋体"/>
                <w:sz w:val="22"/>
                <w:szCs w:val="22"/>
                <w:lang w:bidi="ar"/>
              </w:rPr>
              <w:t>评标时评标委员会应按照附表一串通投标行为认定书中情形，根据投标文件如实填写“无”或“有”，并签字或签章确认。有情形之一的，应认定为串通投标，并签字或签章确认，作为评标报告一部分。</w:t>
            </w:r>
          </w:p>
        </w:tc>
      </w:tr>
    </w:tbl>
    <w:p w14:paraId="38C7A359">
      <w:pPr>
        <w:rPr>
          <w:rFonts w:asciiTheme="minorEastAsia" w:hAnsiTheme="minorEastAsia"/>
          <w:sz w:val="22"/>
          <w:szCs w:val="22"/>
        </w:rPr>
      </w:pPr>
      <w:bookmarkStart w:id="47" w:name="_Toc297187729"/>
      <w:bookmarkStart w:id="48" w:name="_Toc152045589"/>
      <w:bookmarkStart w:id="49" w:name="_Toc297104278"/>
      <w:bookmarkStart w:id="50" w:name="_Toc152042366"/>
      <w:bookmarkStart w:id="51" w:name="_Toc297279005"/>
      <w:bookmarkStart w:id="52" w:name="_Toc144974556"/>
      <w:bookmarkStart w:id="53" w:name="_Toc278113245"/>
      <w:bookmarkStart w:id="54" w:name="_Toc297216124"/>
      <w:bookmarkStart w:id="55" w:name="_Toc297098311"/>
      <w:bookmarkStart w:id="56" w:name="_Toc297301700"/>
      <w:r>
        <w:rPr>
          <w:rFonts w:asciiTheme="minorEastAsia" w:hAnsiTheme="minorEastAsia"/>
          <w:sz w:val="22"/>
          <w:szCs w:val="22"/>
        </w:rPr>
        <w:t>注：</w:t>
      </w:r>
      <w:r>
        <w:rPr>
          <w:rFonts w:hint="eastAsia" w:asciiTheme="minorEastAsia" w:hAnsiTheme="minorEastAsia"/>
          <w:sz w:val="22"/>
          <w:szCs w:val="22"/>
        </w:rPr>
        <w:t>1、</w:t>
      </w:r>
      <w:r>
        <w:rPr>
          <w:rFonts w:asciiTheme="minorEastAsia" w:hAnsiTheme="minorEastAsia"/>
          <w:sz w:val="22"/>
          <w:szCs w:val="22"/>
        </w:rPr>
        <w:t>“评标办法前附表”中内容仅能填空，如果因为招标项目的情况，需增加其他相关条款，应填入“评标办法前附表增加条款表”中，增加的条款不能与“评标办法前附表”中内容相冲突。</w:t>
      </w:r>
    </w:p>
    <w:p w14:paraId="0970D9BA">
      <w:pPr>
        <w:rPr>
          <w:rFonts w:asciiTheme="minorEastAsia" w:hAnsiTheme="minorEastAsia"/>
          <w:sz w:val="22"/>
          <w:szCs w:val="22"/>
        </w:rPr>
      </w:pPr>
      <w:r>
        <w:rPr>
          <w:rFonts w:hint="eastAsia" w:asciiTheme="minorEastAsia" w:hAnsiTheme="minorEastAsia"/>
          <w:sz w:val="22"/>
          <w:szCs w:val="22"/>
        </w:rPr>
        <w:t>2、评标办法前附表内容和评标办法正文内容不一致的，以评标办法前附表为准。</w:t>
      </w:r>
    </w:p>
    <w:p w14:paraId="31440E91">
      <w:pPr>
        <w:rPr>
          <w:rFonts w:asciiTheme="minorEastAsia" w:hAnsiTheme="minorEastAsia"/>
          <w:szCs w:val="21"/>
        </w:rPr>
      </w:pPr>
    </w:p>
    <w:p w14:paraId="31931814">
      <w:pPr>
        <w:rPr>
          <w:rFonts w:asciiTheme="minorEastAsia" w:hAnsiTheme="minorEastAsia"/>
          <w:color w:val="FF0000"/>
          <w:sz w:val="18"/>
          <w:szCs w:val="18"/>
        </w:rPr>
      </w:pPr>
      <w:r>
        <w:rPr>
          <w:rFonts w:hint="eastAsia" w:asciiTheme="minorEastAsia" w:hAnsiTheme="minorEastAsia"/>
          <w:color w:val="FF0000"/>
          <w:sz w:val="18"/>
          <w:szCs w:val="18"/>
        </w:rPr>
        <w:t>（1）招标人应科学合理地设定评标办法，以保证足够的竞争性。</w:t>
      </w:r>
    </w:p>
    <w:p w14:paraId="2AEEFC81">
      <w:pPr>
        <w:rPr>
          <w:rFonts w:asciiTheme="minorEastAsia" w:hAnsiTheme="minorEastAsia"/>
          <w:color w:val="FF0000"/>
          <w:sz w:val="18"/>
          <w:szCs w:val="18"/>
        </w:rPr>
      </w:pPr>
      <w:r>
        <w:rPr>
          <w:rFonts w:hint="eastAsia" w:asciiTheme="minorEastAsia" w:hAnsiTheme="minorEastAsia"/>
          <w:color w:val="FF0000"/>
          <w:sz w:val="18"/>
          <w:szCs w:val="18"/>
        </w:rPr>
        <w:t>（2）不得设定特定行政区域或者特定行业的奖项作为加分条件，不得设定与招标项目的具体特点不相适应的奖项作为加分条件，不得设定全国评比达标表彰工作协调小组办公室按照《评比达标表彰活动管理办法》公布的目录以外的奖项作为加分条件；招标项目的技术指标达到相应奖项申报条件的，方可设置相应奖项作为加分条件；设定奖项年限为近3年（或4年，或5年）的，个数不得超过1个，设定奖项年限为近6年及以上的，个数不得超过2个；评标办法中各类奖项加分总分值不得超过3分。</w:t>
      </w:r>
    </w:p>
    <w:p w14:paraId="72F5A754">
      <w:pPr>
        <w:rPr>
          <w:rFonts w:asciiTheme="minorEastAsia" w:hAnsiTheme="minorEastAsia"/>
          <w:color w:val="FF0000"/>
          <w:sz w:val="18"/>
          <w:szCs w:val="18"/>
        </w:rPr>
      </w:pPr>
      <w:r>
        <w:rPr>
          <w:rFonts w:hint="eastAsia" w:asciiTheme="minorEastAsia" w:hAnsiTheme="minorEastAsia"/>
          <w:color w:val="FF0000"/>
          <w:sz w:val="18"/>
          <w:szCs w:val="18"/>
        </w:rPr>
        <w:t>（3）不得设定特定行政区域或者特定行业的业绩作为加分条件；不得设定与招标项目的具体特点不相适应的业绩作为加分条件；设定的业绩每类别个数不得超过3个（含资格条件个数）。</w:t>
      </w:r>
    </w:p>
    <w:p w14:paraId="7A68717E">
      <w:pPr>
        <w:rPr>
          <w:rFonts w:asciiTheme="minorEastAsia" w:hAnsiTheme="minorEastAsia"/>
          <w:color w:val="FF0000"/>
          <w:sz w:val="18"/>
          <w:szCs w:val="18"/>
        </w:rPr>
      </w:pPr>
      <w:r>
        <w:rPr>
          <w:rFonts w:hint="eastAsia" w:asciiTheme="minorEastAsia" w:hAnsiTheme="minorEastAsia"/>
          <w:color w:val="FF0000"/>
          <w:sz w:val="18"/>
          <w:szCs w:val="18"/>
        </w:rPr>
        <w:t>（4）按照《国务院办公厅关于加快推进社会信用体系建设构建以信用为基础的新型监管机制的指导意见》（国办发〔2019〕35号）精神，不得设定不属于国家有关部门或其授权的行业协会商会开展的信用评价作为加分条件。</w:t>
      </w:r>
    </w:p>
    <w:p w14:paraId="4EDDD592">
      <w:pPr>
        <w:rPr>
          <w:rFonts w:asciiTheme="minorEastAsia" w:hAnsiTheme="minorEastAsia"/>
          <w:color w:val="FF0000"/>
          <w:sz w:val="18"/>
          <w:szCs w:val="18"/>
        </w:rPr>
      </w:pPr>
      <w:r>
        <w:rPr>
          <w:rFonts w:hint="eastAsia" w:asciiTheme="minorEastAsia" w:hAnsiTheme="minorEastAsia"/>
          <w:color w:val="FF0000"/>
          <w:sz w:val="18"/>
          <w:szCs w:val="18"/>
        </w:rPr>
        <w:t>（5）不得将其他未列入国家职业资格目录的人员资格设定为加分条件。</w:t>
      </w:r>
    </w:p>
    <w:p w14:paraId="65B95F77">
      <w:pPr>
        <w:rPr>
          <w:rFonts w:asciiTheme="minorEastAsia" w:hAnsiTheme="minorEastAsia"/>
          <w:color w:val="FF0000"/>
          <w:sz w:val="18"/>
          <w:szCs w:val="18"/>
        </w:rPr>
      </w:pPr>
      <w:r>
        <w:rPr>
          <w:rFonts w:hint="eastAsia" w:asciiTheme="minorEastAsia" w:hAnsiTheme="minorEastAsia"/>
          <w:color w:val="FF0000"/>
          <w:sz w:val="18"/>
          <w:szCs w:val="18"/>
        </w:rPr>
        <w:t>（6）评标委员会在评标过程中，如要求投标人澄清或说明的，评标委员会要求投标人在线澄清或说明的时间距投标人收到评标委员会通知的时间不得少于 60分钟。</w:t>
      </w:r>
    </w:p>
    <w:p w14:paraId="2F1A91FF">
      <w:pPr>
        <w:rPr>
          <w:rFonts w:asciiTheme="minorEastAsia" w:hAnsiTheme="minorEastAsia"/>
          <w:color w:val="FF0000"/>
          <w:sz w:val="18"/>
          <w:szCs w:val="18"/>
        </w:rPr>
      </w:pPr>
      <w:r>
        <w:rPr>
          <w:rFonts w:hint="eastAsia" w:asciiTheme="minorEastAsia" w:hAnsiTheme="minorEastAsia"/>
          <w:color w:val="FF0000"/>
          <w:sz w:val="18"/>
          <w:szCs w:val="18"/>
        </w:rPr>
        <w:t xml:space="preserve">    评标委员会认为投标人的澄清或说明不够明确，应再次要求投标人对不明确的内容进行澄清或说明，评标委员会要求投标人再次在线澄清或说明的时间距投标人收到评标委员会通知的时间不得少于 30 分钟。</w:t>
      </w:r>
    </w:p>
    <w:p w14:paraId="734D7A4A">
      <w:pPr>
        <w:rPr>
          <w:rFonts w:asciiTheme="minorEastAsia" w:hAnsiTheme="minorEastAsia"/>
          <w:color w:val="FF0000"/>
          <w:sz w:val="18"/>
          <w:szCs w:val="18"/>
        </w:rPr>
      </w:pPr>
      <w:r>
        <w:rPr>
          <w:rFonts w:hint="eastAsia" w:asciiTheme="minorEastAsia" w:hAnsiTheme="minorEastAsia"/>
          <w:color w:val="FF0000"/>
          <w:sz w:val="18"/>
          <w:szCs w:val="18"/>
        </w:rPr>
        <w:t xml:space="preserve">    投标人未在规定时间内作出澄清或说明的，或者评标委员会成员认为该投标人的两次澄清或说明都不符合评标委员会要求的，作否决投标处理。</w:t>
      </w:r>
    </w:p>
    <w:p w14:paraId="6E5015AB">
      <w:pPr>
        <w:rPr>
          <w:rFonts w:asciiTheme="minorEastAsia" w:hAnsiTheme="minorEastAsia"/>
          <w:color w:val="FF0000"/>
          <w:sz w:val="18"/>
          <w:szCs w:val="18"/>
        </w:rPr>
      </w:pPr>
      <w:r>
        <w:rPr>
          <w:rFonts w:hint="eastAsia" w:asciiTheme="minorEastAsia" w:hAnsiTheme="minorEastAsia"/>
          <w:color w:val="FF0000"/>
          <w:sz w:val="18"/>
          <w:szCs w:val="18"/>
        </w:rPr>
        <w:t>（7）投标人串通投标或弄虚作假或有其他违法行为，评标委员会在评标过程中发现，证据确凿的，经评标委员会成员三分之二以上同意，其投标作否决投标处理；证据不够确凿的，其投标不能作否决投标处理，但评标委员会在向招标人提交书面评标报告时，应予说明。</w:t>
      </w:r>
    </w:p>
    <w:p w14:paraId="30371A9C">
      <w:pPr>
        <w:ind w:firstLine="360" w:firstLineChars="200"/>
        <w:rPr>
          <w:rFonts w:asciiTheme="minorEastAsia" w:hAnsiTheme="minorEastAsia"/>
          <w:color w:val="FF0000"/>
          <w:sz w:val="18"/>
          <w:szCs w:val="18"/>
        </w:rPr>
      </w:pPr>
      <w:r>
        <w:rPr>
          <w:rFonts w:hint="eastAsia" w:asciiTheme="minorEastAsia" w:hAnsiTheme="minorEastAsia"/>
          <w:color w:val="FF0000"/>
          <w:sz w:val="18"/>
          <w:szCs w:val="18"/>
        </w:rPr>
        <w:t>在评标结束后发现投标人串通投标或弄虚作假或有其他违法行为，查证属实的，取消其中标资格。</w:t>
      </w:r>
    </w:p>
    <w:p w14:paraId="1B4C8E55">
      <w:pPr>
        <w:ind w:right="29" w:rightChars="14" w:hanging="4"/>
      </w:pPr>
      <w:r>
        <w:rPr>
          <w:rFonts w:hint="eastAsia"/>
        </w:rPr>
        <w:br w:type="page"/>
      </w:r>
    </w:p>
    <w:p w14:paraId="25B084A6">
      <w:pPr>
        <w:spacing w:line="360" w:lineRule="auto"/>
        <w:ind w:right="29" w:rightChars="14" w:hanging="4"/>
        <w:jc w:val="center"/>
        <w:rPr>
          <w:rFonts w:ascii="宋体" w:hAnsi="宋体"/>
          <w:b/>
          <w:bCs/>
          <w:szCs w:val="21"/>
        </w:rPr>
      </w:pPr>
    </w:p>
    <w:p w14:paraId="5C53825A">
      <w:pPr>
        <w:spacing w:line="360" w:lineRule="auto"/>
        <w:ind w:right="29" w:rightChars="14" w:hanging="4"/>
        <w:jc w:val="center"/>
        <w:rPr>
          <w:rFonts w:ascii="宋体" w:hAnsi="宋体"/>
          <w:b/>
          <w:bCs/>
          <w:szCs w:val="21"/>
        </w:rPr>
      </w:pPr>
      <w:bookmarkStart w:id="57" w:name="_Toc432435735"/>
      <w:bookmarkStart w:id="58" w:name="_Toc432435892"/>
      <w:r>
        <w:rPr>
          <w:rFonts w:hint="eastAsia" w:ascii="宋体" w:hAnsi="宋体"/>
          <w:b/>
          <w:bCs/>
          <w:szCs w:val="21"/>
        </w:rPr>
        <w:t>评标办法前附表增加条款表</w:t>
      </w:r>
      <w:bookmarkEnd w:id="57"/>
      <w:bookmarkEnd w:id="58"/>
    </w:p>
    <w:p w14:paraId="22691A84">
      <w:pPr>
        <w:spacing w:line="360" w:lineRule="auto"/>
        <w:ind w:right="29" w:rightChars="14" w:hanging="4"/>
        <w:jc w:val="center"/>
        <w:rPr>
          <w:rFonts w:ascii="宋体" w:hAnsi="宋体"/>
          <w:b/>
          <w:bCs/>
          <w:szCs w:val="21"/>
        </w:rPr>
      </w:pPr>
    </w:p>
    <w:tbl>
      <w:tblPr>
        <w:tblStyle w:val="5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1"/>
        <w:gridCol w:w="4673"/>
        <w:gridCol w:w="3513"/>
      </w:tblGrid>
      <w:tr w14:paraId="111F8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48" w:type="dxa"/>
            <w:vAlign w:val="center"/>
          </w:tcPr>
          <w:p w14:paraId="12E5C576">
            <w:pPr>
              <w:spacing w:line="360" w:lineRule="auto"/>
              <w:ind w:right="29" w:rightChars="14" w:hanging="4"/>
              <w:rPr>
                <w:rFonts w:ascii="宋体" w:hAnsi="宋体"/>
                <w:szCs w:val="21"/>
              </w:rPr>
            </w:pPr>
            <w:r>
              <w:rPr>
                <w:rFonts w:hint="eastAsia" w:ascii="宋体" w:hAnsi="宋体"/>
                <w:szCs w:val="21"/>
              </w:rPr>
              <w:t>条款号</w:t>
            </w:r>
          </w:p>
        </w:tc>
        <w:tc>
          <w:tcPr>
            <w:tcW w:w="4975" w:type="dxa"/>
            <w:vAlign w:val="center"/>
          </w:tcPr>
          <w:p w14:paraId="6697A220">
            <w:pPr>
              <w:spacing w:line="360" w:lineRule="auto"/>
              <w:ind w:right="29" w:rightChars="14" w:hanging="4"/>
              <w:jc w:val="center"/>
              <w:rPr>
                <w:rFonts w:ascii="宋体" w:hAnsi="宋体"/>
                <w:szCs w:val="21"/>
              </w:rPr>
            </w:pPr>
            <w:r>
              <w:rPr>
                <w:rFonts w:hint="eastAsia" w:ascii="宋体" w:hAnsi="宋体"/>
                <w:szCs w:val="21"/>
              </w:rPr>
              <w:t>评审因素</w:t>
            </w:r>
          </w:p>
        </w:tc>
        <w:tc>
          <w:tcPr>
            <w:tcW w:w="3732" w:type="dxa"/>
            <w:vAlign w:val="center"/>
          </w:tcPr>
          <w:p w14:paraId="6A983B12">
            <w:pPr>
              <w:spacing w:line="360" w:lineRule="auto"/>
              <w:ind w:right="29" w:rightChars="14" w:hanging="4"/>
              <w:jc w:val="center"/>
              <w:rPr>
                <w:rFonts w:ascii="宋体" w:hAnsi="宋体"/>
                <w:szCs w:val="21"/>
              </w:rPr>
            </w:pPr>
            <w:r>
              <w:rPr>
                <w:rFonts w:hint="eastAsia" w:ascii="宋体" w:hAnsi="宋体"/>
                <w:szCs w:val="21"/>
              </w:rPr>
              <w:t>评审标准</w:t>
            </w:r>
          </w:p>
        </w:tc>
      </w:tr>
      <w:tr w14:paraId="5D78E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trPr>
        <w:tc>
          <w:tcPr>
            <w:tcW w:w="1148" w:type="dxa"/>
          </w:tcPr>
          <w:p w14:paraId="4480C5DA">
            <w:pPr>
              <w:spacing w:line="500" w:lineRule="exact"/>
              <w:ind w:right="29" w:rightChars="14" w:hanging="4"/>
              <w:rPr>
                <w:rFonts w:ascii="宋体" w:hAnsi="宋体"/>
                <w:szCs w:val="21"/>
              </w:rPr>
            </w:pPr>
          </w:p>
        </w:tc>
        <w:tc>
          <w:tcPr>
            <w:tcW w:w="4975" w:type="dxa"/>
          </w:tcPr>
          <w:p w14:paraId="7214A46B">
            <w:pPr>
              <w:spacing w:line="500" w:lineRule="exact"/>
              <w:ind w:right="29" w:rightChars="14" w:hanging="4"/>
              <w:rPr>
                <w:rFonts w:ascii="宋体" w:hAnsi="宋体"/>
                <w:szCs w:val="21"/>
              </w:rPr>
            </w:pPr>
          </w:p>
        </w:tc>
        <w:tc>
          <w:tcPr>
            <w:tcW w:w="3732" w:type="dxa"/>
          </w:tcPr>
          <w:p w14:paraId="24AB5BAB">
            <w:pPr>
              <w:spacing w:line="500" w:lineRule="exact"/>
              <w:ind w:right="29" w:rightChars="14" w:hanging="4"/>
              <w:rPr>
                <w:rFonts w:ascii="宋体" w:hAnsi="宋体"/>
                <w:szCs w:val="21"/>
              </w:rPr>
            </w:pPr>
          </w:p>
        </w:tc>
      </w:tr>
    </w:tbl>
    <w:p w14:paraId="71272C02">
      <w:pPr>
        <w:ind w:right="29" w:rightChars="14" w:hanging="4"/>
      </w:pPr>
    </w:p>
    <w:bookmarkEnd w:id="47"/>
    <w:bookmarkEnd w:id="48"/>
    <w:bookmarkEnd w:id="49"/>
    <w:bookmarkEnd w:id="50"/>
    <w:bookmarkEnd w:id="51"/>
    <w:bookmarkEnd w:id="52"/>
    <w:bookmarkEnd w:id="53"/>
    <w:bookmarkEnd w:id="54"/>
    <w:bookmarkEnd w:id="55"/>
    <w:bookmarkEnd w:id="56"/>
    <w:p w14:paraId="7FFA58E8">
      <w:pPr>
        <w:ind w:right="29" w:rightChars="14" w:hanging="4"/>
        <w:jc w:val="left"/>
      </w:pPr>
      <w:r>
        <w:br w:type="page"/>
      </w:r>
    </w:p>
    <w:p w14:paraId="67499E4A">
      <w:pPr>
        <w:pStyle w:val="3"/>
        <w:numPr>
          <w:ilvl w:val="255"/>
          <w:numId w:val="0"/>
          <w:ins w:id="3" w:author="chicago6" w:date="2026-06-04T10:09:00Z"/>
        </w:numPr>
        <w:spacing w:line="240" w:lineRule="auto"/>
      </w:pPr>
      <w:r>
        <w:rPr>
          <w:rFonts w:hint="eastAsia"/>
        </w:rPr>
        <w:t>1、评标方法</w:t>
      </w:r>
    </w:p>
    <w:p w14:paraId="3D6041EA">
      <w:pPr>
        <w:widowControl/>
        <w:spacing w:line="360" w:lineRule="auto"/>
        <w:ind w:left="6" w:firstLine="414"/>
        <w:jc w:val="left"/>
        <w:rPr>
          <w:rFonts w:ascii="宋体" w:hAnsi="宋体" w:cs="宋体"/>
          <w:kern w:val="0"/>
          <w:szCs w:val="21"/>
        </w:rPr>
      </w:pPr>
      <w:r>
        <w:rPr>
          <w:rFonts w:hint="eastAsia" w:ascii="宋体" w:hAnsi="宋体" w:cs="宋体"/>
          <w:kern w:val="0"/>
          <w:szCs w:val="21"/>
        </w:rPr>
        <w:t>本次评标采用综合评估法。评标委员会对满足招标文件实质性要求的投标文件，按照本章第2.2款规定的评分标准进行打分，并按得分由高到低顺序推荐3个中标候选人，但投标报价低于其成本的除外。当有效投标为2人时，可推荐2人，不足2人时，评标委员会不推荐中标候选人，本次招标失败。综合评分相等时，以投标报价低的优先；投标报价也相等的，以技术部分得分高的优先；如果技术部分得分也相等，按照评标办法前附表的规定确定中标候选人顺序。</w:t>
      </w:r>
    </w:p>
    <w:p w14:paraId="211D2038">
      <w:pPr>
        <w:widowControl/>
        <w:spacing w:line="360" w:lineRule="auto"/>
        <w:ind w:left="6" w:firstLine="414"/>
        <w:jc w:val="left"/>
        <w:rPr>
          <w:rFonts w:ascii="宋体" w:hAnsi="宋体" w:cs="宋体"/>
          <w:kern w:val="0"/>
          <w:szCs w:val="21"/>
        </w:rPr>
      </w:pPr>
      <w:r>
        <w:rPr>
          <w:rFonts w:hint="eastAsia" w:ascii="宋体" w:hAnsi="宋体" w:cs="宋体"/>
          <w:kern w:val="0"/>
          <w:szCs w:val="21"/>
        </w:rPr>
        <w:t>推荐的中标候选人不排序。评标委员会须对中标候选人逐一出具评审意见，相关评审意见应针对性阐述中标候选人投标文件的优点、不足、可能存在的风险等，不得泛泛而谈。</w:t>
      </w:r>
    </w:p>
    <w:p w14:paraId="5DF2AB35">
      <w:pPr>
        <w:pStyle w:val="3"/>
        <w:numPr>
          <w:ilvl w:val="255"/>
          <w:numId w:val="0"/>
          <w:ins w:id="4" w:author="chicago6" w:date="2026-06-04T10:09:00Z"/>
        </w:numPr>
        <w:spacing w:line="240" w:lineRule="auto"/>
      </w:pPr>
      <w:r>
        <w:rPr>
          <w:rFonts w:hint="eastAsia"/>
        </w:rPr>
        <w:t>2、评审标准</w:t>
      </w:r>
    </w:p>
    <w:p w14:paraId="04A1A725">
      <w:pPr>
        <w:pStyle w:val="3"/>
        <w:numPr>
          <w:ilvl w:val="255"/>
          <w:numId w:val="0"/>
          <w:ins w:id="5" w:author="chicago6" w:date="2026-06-04T10:09:00Z"/>
        </w:numPr>
        <w:spacing w:line="240" w:lineRule="auto"/>
      </w:pPr>
      <w:r>
        <w:rPr>
          <w:rFonts w:hint="eastAsia"/>
        </w:rPr>
        <w:t>2.1 初步评审标准</w:t>
      </w:r>
    </w:p>
    <w:p w14:paraId="0D2AA794">
      <w:pPr>
        <w:spacing w:line="360" w:lineRule="auto"/>
        <w:ind w:left="6" w:firstLine="414"/>
        <w:rPr>
          <w:rFonts w:ascii="宋体" w:hAnsi="宋体"/>
          <w:szCs w:val="21"/>
        </w:rPr>
      </w:pPr>
      <w:r>
        <w:rPr>
          <w:rFonts w:hint="eastAsia" w:ascii="宋体" w:hAnsi="宋体"/>
          <w:szCs w:val="21"/>
        </w:rPr>
        <w:t>2.1.1 形式评审标准：见评标办法前附表。</w:t>
      </w:r>
    </w:p>
    <w:p w14:paraId="47C326AF">
      <w:pPr>
        <w:spacing w:line="360" w:lineRule="auto"/>
        <w:ind w:left="6" w:firstLine="414"/>
        <w:rPr>
          <w:rFonts w:ascii="宋体" w:hAnsi="宋体"/>
          <w:szCs w:val="21"/>
        </w:rPr>
      </w:pPr>
      <w:r>
        <w:rPr>
          <w:rFonts w:hint="eastAsia" w:ascii="宋体" w:hAnsi="宋体"/>
          <w:szCs w:val="21"/>
        </w:rPr>
        <w:t>2.1.2 资格评审标准：见评标办法前附表。</w:t>
      </w:r>
    </w:p>
    <w:p w14:paraId="57597335">
      <w:pPr>
        <w:spacing w:line="360" w:lineRule="auto"/>
        <w:ind w:left="6" w:firstLine="414"/>
        <w:rPr>
          <w:rFonts w:ascii="宋体" w:hAnsi="宋体"/>
          <w:szCs w:val="21"/>
        </w:rPr>
      </w:pPr>
      <w:r>
        <w:rPr>
          <w:rFonts w:hint="eastAsia" w:ascii="宋体" w:hAnsi="宋体"/>
          <w:szCs w:val="21"/>
        </w:rPr>
        <w:t>2.1.3 响应性评审标准：见评标办法前附表。</w:t>
      </w:r>
    </w:p>
    <w:p w14:paraId="113691B3">
      <w:pPr>
        <w:pStyle w:val="3"/>
        <w:numPr>
          <w:ilvl w:val="255"/>
          <w:numId w:val="0"/>
          <w:ins w:id="6" w:author="chicago6" w:date="2026-06-04T10:09:00Z"/>
        </w:numPr>
        <w:spacing w:line="240" w:lineRule="auto"/>
      </w:pPr>
      <w:r>
        <w:rPr>
          <w:rFonts w:hint="eastAsia"/>
        </w:rPr>
        <w:t>2.2 量化因素分值构成与评分标准</w:t>
      </w:r>
    </w:p>
    <w:p w14:paraId="17FB60DC">
      <w:pPr>
        <w:spacing w:line="360" w:lineRule="auto"/>
        <w:ind w:left="6" w:firstLine="414"/>
        <w:rPr>
          <w:rFonts w:ascii="宋体" w:hAnsi="宋体"/>
          <w:szCs w:val="21"/>
        </w:rPr>
      </w:pPr>
      <w:r>
        <w:rPr>
          <w:rFonts w:hint="eastAsia" w:ascii="宋体" w:hAnsi="宋体"/>
          <w:szCs w:val="21"/>
        </w:rPr>
        <w:t>2.2.1 分值构成</w:t>
      </w:r>
    </w:p>
    <w:p w14:paraId="097DF48F">
      <w:pPr>
        <w:spacing w:line="360" w:lineRule="auto"/>
        <w:ind w:left="6" w:firstLine="414"/>
        <w:rPr>
          <w:rFonts w:ascii="宋体" w:hAnsi="宋体"/>
          <w:szCs w:val="21"/>
        </w:rPr>
      </w:pPr>
      <w:r>
        <w:rPr>
          <w:rFonts w:hint="eastAsia" w:ascii="宋体" w:hAnsi="宋体"/>
          <w:szCs w:val="21"/>
        </w:rPr>
        <w:t xml:space="preserve">(l）商务部分：见评标办法前附表； </w:t>
      </w:r>
    </w:p>
    <w:p w14:paraId="48D33CAA">
      <w:pPr>
        <w:spacing w:line="360" w:lineRule="auto"/>
        <w:ind w:left="6" w:firstLine="414"/>
        <w:rPr>
          <w:rFonts w:ascii="宋体" w:hAnsi="宋体"/>
          <w:szCs w:val="21"/>
        </w:rPr>
      </w:pPr>
      <w:r>
        <w:rPr>
          <w:rFonts w:hint="eastAsia" w:ascii="宋体" w:hAnsi="宋体"/>
          <w:szCs w:val="21"/>
        </w:rPr>
        <w:t>(2）技术部分：见评标办法前附表；</w:t>
      </w:r>
    </w:p>
    <w:p w14:paraId="445473F9">
      <w:pPr>
        <w:spacing w:line="360" w:lineRule="auto"/>
        <w:ind w:left="6" w:firstLine="414"/>
        <w:rPr>
          <w:rFonts w:ascii="宋体" w:hAnsi="宋体"/>
          <w:szCs w:val="21"/>
        </w:rPr>
      </w:pPr>
      <w:r>
        <w:rPr>
          <w:rFonts w:hint="eastAsia" w:ascii="宋体" w:hAnsi="宋体"/>
          <w:szCs w:val="21"/>
        </w:rPr>
        <w:t>(3）投标报价：见评标办法前附表；</w:t>
      </w:r>
    </w:p>
    <w:p w14:paraId="230769F7">
      <w:pPr>
        <w:spacing w:line="360" w:lineRule="auto"/>
        <w:ind w:left="6" w:firstLine="414"/>
        <w:rPr>
          <w:rFonts w:ascii="宋体" w:hAnsi="宋体"/>
          <w:szCs w:val="21"/>
        </w:rPr>
      </w:pPr>
      <w:r>
        <w:rPr>
          <w:rFonts w:hint="eastAsia" w:ascii="宋体" w:hAnsi="宋体"/>
          <w:szCs w:val="21"/>
        </w:rPr>
        <w:t>(4）其他因素：见评标办法前附表。</w:t>
      </w:r>
    </w:p>
    <w:p w14:paraId="2E6381FF">
      <w:pPr>
        <w:spacing w:line="360" w:lineRule="auto"/>
        <w:ind w:left="6" w:firstLine="414"/>
        <w:rPr>
          <w:rFonts w:ascii="宋体" w:hAnsi="宋体"/>
          <w:szCs w:val="21"/>
        </w:rPr>
      </w:pPr>
      <w:r>
        <w:rPr>
          <w:rFonts w:hint="eastAsia" w:ascii="宋体" w:hAnsi="宋体"/>
          <w:szCs w:val="21"/>
        </w:rPr>
        <w:t>2.2.2 评标基准价计算</w:t>
      </w:r>
    </w:p>
    <w:p w14:paraId="23E90122">
      <w:pPr>
        <w:spacing w:line="360" w:lineRule="auto"/>
        <w:ind w:left="6" w:firstLine="414"/>
        <w:rPr>
          <w:rFonts w:ascii="宋体" w:hAnsi="宋体"/>
          <w:szCs w:val="21"/>
        </w:rPr>
      </w:pPr>
      <w:r>
        <w:rPr>
          <w:rFonts w:hint="eastAsia" w:ascii="宋体" w:hAnsi="宋体"/>
          <w:szCs w:val="21"/>
        </w:rPr>
        <w:t>评标基准价计算方法：见评标办法前附表。</w:t>
      </w:r>
    </w:p>
    <w:p w14:paraId="039F6CCC">
      <w:pPr>
        <w:spacing w:line="360" w:lineRule="auto"/>
        <w:ind w:left="6" w:firstLine="414"/>
        <w:rPr>
          <w:rFonts w:ascii="宋体" w:hAnsi="宋体"/>
          <w:szCs w:val="21"/>
        </w:rPr>
      </w:pPr>
      <w:r>
        <w:rPr>
          <w:rFonts w:hint="eastAsia" w:ascii="宋体" w:hAnsi="宋体"/>
          <w:szCs w:val="21"/>
        </w:rPr>
        <w:t>2.2.</w:t>
      </w:r>
      <w:r>
        <w:rPr>
          <w:rFonts w:ascii="宋体" w:hAnsi="宋体"/>
          <w:szCs w:val="21"/>
        </w:rPr>
        <w:t>3</w:t>
      </w:r>
      <w:r>
        <w:rPr>
          <w:rFonts w:hint="eastAsia" w:ascii="宋体" w:hAnsi="宋体"/>
          <w:szCs w:val="21"/>
        </w:rPr>
        <w:t xml:space="preserve"> 评分标准</w:t>
      </w:r>
    </w:p>
    <w:p w14:paraId="3478C0DD">
      <w:pPr>
        <w:spacing w:line="360" w:lineRule="auto"/>
        <w:ind w:left="6" w:firstLine="414"/>
        <w:rPr>
          <w:rFonts w:ascii="宋体" w:hAnsi="宋体"/>
          <w:szCs w:val="21"/>
        </w:rPr>
      </w:pPr>
      <w:r>
        <w:rPr>
          <w:rFonts w:hint="eastAsia" w:ascii="宋体" w:hAnsi="宋体"/>
          <w:szCs w:val="21"/>
        </w:rPr>
        <w:t xml:space="preserve">(l）商务部分评审标准：见评标办法前附表； </w:t>
      </w:r>
    </w:p>
    <w:p w14:paraId="0EC7A5B4">
      <w:pPr>
        <w:spacing w:line="360" w:lineRule="auto"/>
        <w:ind w:left="6" w:firstLine="414"/>
        <w:rPr>
          <w:rFonts w:ascii="宋体" w:hAnsi="宋体"/>
          <w:szCs w:val="21"/>
        </w:rPr>
      </w:pPr>
      <w:r>
        <w:rPr>
          <w:rFonts w:hint="eastAsia" w:ascii="宋体" w:hAnsi="宋体"/>
          <w:szCs w:val="21"/>
        </w:rPr>
        <w:t>(2）技术部分评审标准：见评标办法前附表；</w:t>
      </w:r>
    </w:p>
    <w:p w14:paraId="306D9CCE">
      <w:pPr>
        <w:spacing w:line="360" w:lineRule="auto"/>
        <w:ind w:left="6" w:firstLine="414"/>
        <w:rPr>
          <w:rFonts w:ascii="宋体" w:hAnsi="宋体"/>
          <w:szCs w:val="21"/>
        </w:rPr>
      </w:pPr>
      <w:r>
        <w:rPr>
          <w:rFonts w:hint="eastAsia" w:ascii="宋体" w:hAnsi="宋体"/>
          <w:szCs w:val="21"/>
        </w:rPr>
        <w:t>(3）投标报价评审标准：见评标办法前附表；</w:t>
      </w:r>
    </w:p>
    <w:p w14:paraId="71D8C1B0">
      <w:pPr>
        <w:spacing w:line="360" w:lineRule="auto"/>
        <w:ind w:left="6" w:firstLine="414"/>
        <w:rPr>
          <w:rFonts w:ascii="宋体" w:hAnsi="宋体"/>
          <w:szCs w:val="21"/>
        </w:rPr>
      </w:pPr>
      <w:r>
        <w:rPr>
          <w:rFonts w:hint="eastAsia" w:ascii="宋体" w:hAnsi="宋体"/>
          <w:szCs w:val="21"/>
        </w:rPr>
        <w:t>(4）其他因素评审标准：见评标办法前附表。</w:t>
      </w:r>
    </w:p>
    <w:p w14:paraId="21854936">
      <w:pPr>
        <w:pStyle w:val="3"/>
        <w:numPr>
          <w:ilvl w:val="255"/>
          <w:numId w:val="0"/>
          <w:ins w:id="7" w:author="chicago6" w:date="2026-06-04T10:09:00Z"/>
        </w:numPr>
        <w:spacing w:line="240" w:lineRule="auto"/>
      </w:pPr>
      <w:r>
        <w:rPr>
          <w:rFonts w:hint="eastAsia"/>
        </w:rPr>
        <w:t>3、评标程序</w:t>
      </w:r>
    </w:p>
    <w:p w14:paraId="74AC629C">
      <w:pPr>
        <w:pStyle w:val="3"/>
        <w:numPr>
          <w:ilvl w:val="255"/>
          <w:numId w:val="0"/>
          <w:ins w:id="8" w:author="chicago6" w:date="2026-06-04T10:09:00Z"/>
        </w:numPr>
        <w:spacing w:line="240" w:lineRule="auto"/>
      </w:pPr>
      <w:r>
        <w:rPr>
          <w:rFonts w:hint="eastAsia"/>
        </w:rPr>
        <w:t>3.1 初步评审</w:t>
      </w:r>
    </w:p>
    <w:p w14:paraId="3DD656A1">
      <w:pPr>
        <w:pStyle w:val="14"/>
        <w:spacing w:line="360" w:lineRule="auto"/>
        <w:ind w:left="6" w:firstLine="414"/>
        <w:rPr>
          <w:rFonts w:ascii="宋体" w:hAnsi="宋体" w:cs="宋体"/>
          <w:szCs w:val="21"/>
        </w:rPr>
      </w:pPr>
      <w:r>
        <w:rPr>
          <w:rFonts w:hint="eastAsia" w:ascii="宋体" w:hAnsi="宋体" w:cs="宋体"/>
          <w:szCs w:val="21"/>
        </w:rPr>
        <w:t>3.1.1评</w:t>
      </w:r>
      <w:r>
        <w:rPr>
          <w:rFonts w:hint="eastAsia" w:ascii="宋体" w:hAnsi="宋体" w:cs="宋体"/>
          <w:spacing w:val="-3"/>
          <w:szCs w:val="21"/>
        </w:rPr>
        <w:t>标</w:t>
      </w:r>
      <w:r>
        <w:rPr>
          <w:rFonts w:hint="eastAsia" w:ascii="宋体" w:hAnsi="宋体" w:cs="宋体"/>
          <w:szCs w:val="21"/>
        </w:rPr>
        <w:t>委</w:t>
      </w:r>
      <w:r>
        <w:rPr>
          <w:rFonts w:hint="eastAsia" w:ascii="宋体" w:hAnsi="宋体" w:cs="宋体"/>
          <w:spacing w:val="-3"/>
          <w:szCs w:val="21"/>
        </w:rPr>
        <w:t>员</w:t>
      </w:r>
      <w:r>
        <w:rPr>
          <w:rFonts w:hint="eastAsia" w:ascii="宋体" w:hAnsi="宋体" w:cs="宋体"/>
          <w:szCs w:val="21"/>
        </w:rPr>
        <w:t>会</w:t>
      </w:r>
      <w:r>
        <w:rPr>
          <w:rFonts w:hint="eastAsia" w:ascii="宋体" w:hAnsi="宋体" w:cs="宋体"/>
          <w:spacing w:val="-3"/>
          <w:szCs w:val="21"/>
        </w:rPr>
        <w:t>依</w:t>
      </w:r>
      <w:r>
        <w:rPr>
          <w:rFonts w:hint="eastAsia" w:ascii="宋体" w:hAnsi="宋体" w:cs="宋体"/>
          <w:szCs w:val="21"/>
        </w:rPr>
        <w:t>据本</w:t>
      </w:r>
      <w:r>
        <w:rPr>
          <w:rFonts w:hint="eastAsia" w:ascii="宋体" w:hAnsi="宋体" w:cs="宋体"/>
          <w:spacing w:val="-3"/>
          <w:szCs w:val="21"/>
        </w:rPr>
        <w:t>章</w:t>
      </w:r>
      <w:r>
        <w:rPr>
          <w:rFonts w:hint="eastAsia" w:ascii="宋体" w:hAnsi="宋体" w:cs="宋体"/>
          <w:szCs w:val="21"/>
        </w:rPr>
        <w:t>第2.1款</w:t>
      </w:r>
      <w:r>
        <w:rPr>
          <w:rFonts w:hint="eastAsia" w:ascii="宋体" w:hAnsi="宋体" w:cs="宋体"/>
          <w:spacing w:val="-3"/>
          <w:szCs w:val="21"/>
        </w:rPr>
        <w:t>规</w:t>
      </w:r>
      <w:r>
        <w:rPr>
          <w:rFonts w:hint="eastAsia" w:ascii="宋体" w:hAnsi="宋体" w:cs="宋体"/>
          <w:szCs w:val="21"/>
        </w:rPr>
        <w:t>定</w:t>
      </w:r>
      <w:r>
        <w:rPr>
          <w:rFonts w:hint="eastAsia" w:ascii="宋体" w:hAnsi="宋体" w:cs="宋体"/>
          <w:spacing w:val="-3"/>
          <w:szCs w:val="21"/>
        </w:rPr>
        <w:t>的标</w:t>
      </w:r>
      <w:r>
        <w:rPr>
          <w:rFonts w:hint="eastAsia" w:ascii="宋体" w:hAnsi="宋体" w:cs="宋体"/>
          <w:szCs w:val="21"/>
        </w:rPr>
        <w:t>准对</w:t>
      </w:r>
      <w:r>
        <w:rPr>
          <w:rFonts w:hint="eastAsia" w:ascii="宋体" w:hAnsi="宋体" w:cs="宋体"/>
          <w:spacing w:val="-3"/>
          <w:szCs w:val="21"/>
        </w:rPr>
        <w:t>投</w:t>
      </w:r>
      <w:r>
        <w:rPr>
          <w:rFonts w:hint="eastAsia" w:ascii="宋体" w:hAnsi="宋体" w:cs="宋体"/>
          <w:szCs w:val="21"/>
        </w:rPr>
        <w:t>标</w:t>
      </w:r>
      <w:r>
        <w:rPr>
          <w:rFonts w:hint="eastAsia" w:ascii="宋体" w:hAnsi="宋体" w:cs="宋体"/>
          <w:spacing w:val="-3"/>
          <w:szCs w:val="21"/>
        </w:rPr>
        <w:t>文</w:t>
      </w:r>
      <w:r>
        <w:rPr>
          <w:rFonts w:hint="eastAsia" w:ascii="宋体" w:hAnsi="宋体" w:cs="宋体"/>
          <w:szCs w:val="21"/>
        </w:rPr>
        <w:t>件</w:t>
      </w:r>
      <w:r>
        <w:rPr>
          <w:rFonts w:hint="eastAsia" w:ascii="宋体" w:hAnsi="宋体" w:cs="宋体"/>
          <w:spacing w:val="-3"/>
          <w:szCs w:val="21"/>
        </w:rPr>
        <w:t>进</w:t>
      </w:r>
      <w:r>
        <w:rPr>
          <w:rFonts w:hint="eastAsia" w:ascii="宋体" w:hAnsi="宋体" w:cs="宋体"/>
          <w:szCs w:val="21"/>
        </w:rPr>
        <w:t>行</w:t>
      </w:r>
      <w:r>
        <w:rPr>
          <w:rFonts w:hint="eastAsia" w:ascii="宋体" w:hAnsi="宋体" w:cs="宋体"/>
          <w:spacing w:val="-3"/>
          <w:szCs w:val="21"/>
        </w:rPr>
        <w:t>初</w:t>
      </w:r>
      <w:r>
        <w:rPr>
          <w:rFonts w:hint="eastAsia" w:ascii="宋体" w:hAnsi="宋体" w:cs="宋体"/>
          <w:szCs w:val="21"/>
        </w:rPr>
        <w:t>步</w:t>
      </w:r>
      <w:r>
        <w:rPr>
          <w:rFonts w:hint="eastAsia" w:ascii="宋体" w:hAnsi="宋体" w:cs="宋体"/>
          <w:spacing w:val="-3"/>
          <w:szCs w:val="21"/>
        </w:rPr>
        <w:t>评</w:t>
      </w:r>
      <w:r>
        <w:rPr>
          <w:rFonts w:hint="eastAsia" w:ascii="宋体" w:hAnsi="宋体" w:cs="宋体"/>
          <w:szCs w:val="21"/>
        </w:rPr>
        <w:t>审。</w:t>
      </w:r>
      <w:r>
        <w:rPr>
          <w:rFonts w:hint="eastAsia" w:ascii="宋体" w:hAnsi="宋体" w:cs="宋体"/>
          <w:spacing w:val="-3"/>
          <w:szCs w:val="21"/>
        </w:rPr>
        <w:t>有</w:t>
      </w:r>
      <w:r>
        <w:rPr>
          <w:rFonts w:hint="eastAsia" w:ascii="宋体" w:hAnsi="宋体" w:cs="宋体"/>
          <w:szCs w:val="21"/>
        </w:rPr>
        <w:t>一</w:t>
      </w:r>
      <w:r>
        <w:rPr>
          <w:rFonts w:hint="eastAsia" w:ascii="宋体" w:hAnsi="宋体" w:cs="宋体"/>
          <w:spacing w:val="-3"/>
          <w:szCs w:val="21"/>
        </w:rPr>
        <w:t>项</w:t>
      </w:r>
      <w:r>
        <w:rPr>
          <w:rFonts w:hint="eastAsia" w:ascii="宋体" w:hAnsi="宋体" w:cs="宋体"/>
          <w:szCs w:val="21"/>
        </w:rPr>
        <w:t>不</w:t>
      </w:r>
      <w:r>
        <w:rPr>
          <w:rFonts w:hint="eastAsia" w:ascii="宋体" w:hAnsi="宋体" w:cs="宋体"/>
          <w:spacing w:val="-3"/>
          <w:szCs w:val="21"/>
        </w:rPr>
        <w:t>符</w:t>
      </w:r>
      <w:r>
        <w:rPr>
          <w:rFonts w:hint="eastAsia" w:ascii="宋体" w:hAnsi="宋体" w:cs="宋体"/>
          <w:szCs w:val="21"/>
        </w:rPr>
        <w:t>合评审</w:t>
      </w:r>
      <w:r>
        <w:rPr>
          <w:rFonts w:hint="eastAsia" w:ascii="宋体" w:hAnsi="宋体" w:cs="宋体"/>
          <w:spacing w:val="-3"/>
          <w:szCs w:val="21"/>
        </w:rPr>
        <w:t>标</w:t>
      </w:r>
      <w:r>
        <w:rPr>
          <w:rFonts w:hint="eastAsia" w:ascii="宋体" w:hAnsi="宋体" w:cs="宋体"/>
          <w:szCs w:val="21"/>
        </w:rPr>
        <w:t>准</w:t>
      </w:r>
      <w:r>
        <w:rPr>
          <w:rFonts w:hint="eastAsia" w:ascii="宋体" w:hAnsi="宋体" w:cs="宋体"/>
          <w:spacing w:val="-3"/>
          <w:szCs w:val="21"/>
        </w:rPr>
        <w:t>的</w:t>
      </w:r>
      <w:r>
        <w:rPr>
          <w:rFonts w:hint="eastAsia" w:ascii="宋体" w:hAnsi="宋体" w:cs="宋体"/>
          <w:szCs w:val="21"/>
        </w:rPr>
        <w:t>，</w:t>
      </w:r>
      <w:r>
        <w:rPr>
          <w:rFonts w:hint="eastAsia" w:ascii="宋体" w:hAnsi="宋体" w:cs="宋体"/>
          <w:spacing w:val="-3"/>
          <w:szCs w:val="21"/>
        </w:rPr>
        <w:t>评</w:t>
      </w:r>
      <w:r>
        <w:rPr>
          <w:rFonts w:hint="eastAsia" w:ascii="宋体" w:hAnsi="宋体" w:cs="宋体"/>
          <w:szCs w:val="21"/>
        </w:rPr>
        <w:t>标</w:t>
      </w:r>
      <w:r>
        <w:rPr>
          <w:rFonts w:hint="eastAsia" w:ascii="宋体" w:hAnsi="宋体" w:cs="宋体"/>
          <w:spacing w:val="-3"/>
          <w:szCs w:val="21"/>
        </w:rPr>
        <w:t>委</w:t>
      </w:r>
      <w:r>
        <w:rPr>
          <w:rFonts w:hint="eastAsia" w:ascii="宋体" w:hAnsi="宋体" w:cs="宋体"/>
          <w:szCs w:val="21"/>
        </w:rPr>
        <w:t>员</w:t>
      </w:r>
      <w:r>
        <w:rPr>
          <w:rFonts w:hint="eastAsia" w:ascii="宋体" w:hAnsi="宋体" w:cs="宋体"/>
          <w:spacing w:val="-3"/>
          <w:szCs w:val="21"/>
        </w:rPr>
        <w:t>会</w:t>
      </w:r>
      <w:r>
        <w:rPr>
          <w:rFonts w:hint="eastAsia" w:ascii="宋体" w:hAnsi="宋体" w:cs="宋体"/>
          <w:szCs w:val="21"/>
        </w:rPr>
        <w:t>应当</w:t>
      </w:r>
      <w:r>
        <w:rPr>
          <w:rFonts w:hint="eastAsia" w:ascii="宋体" w:hAnsi="宋体" w:cs="宋体"/>
          <w:spacing w:val="-3"/>
          <w:szCs w:val="21"/>
        </w:rPr>
        <w:t>否</w:t>
      </w:r>
      <w:r>
        <w:rPr>
          <w:rFonts w:hint="eastAsia" w:ascii="宋体" w:hAnsi="宋体" w:cs="宋体"/>
          <w:szCs w:val="21"/>
        </w:rPr>
        <w:t>决</w:t>
      </w:r>
      <w:r>
        <w:rPr>
          <w:rFonts w:hint="eastAsia" w:ascii="宋体" w:hAnsi="宋体" w:cs="宋体"/>
          <w:spacing w:val="-3"/>
          <w:szCs w:val="21"/>
        </w:rPr>
        <w:t>其</w:t>
      </w:r>
      <w:r>
        <w:rPr>
          <w:rFonts w:hint="eastAsia" w:ascii="宋体" w:hAnsi="宋体" w:cs="宋体"/>
          <w:szCs w:val="21"/>
        </w:rPr>
        <w:t>投</w:t>
      </w:r>
      <w:r>
        <w:rPr>
          <w:rFonts w:hint="eastAsia" w:ascii="宋体" w:hAnsi="宋体" w:cs="宋体"/>
          <w:spacing w:val="-3"/>
          <w:szCs w:val="21"/>
        </w:rPr>
        <w:t>标</w:t>
      </w:r>
      <w:r>
        <w:rPr>
          <w:rFonts w:hint="eastAsia" w:ascii="宋体" w:hAnsi="宋体" w:cs="宋体"/>
          <w:szCs w:val="21"/>
        </w:rPr>
        <w:t>。</w:t>
      </w:r>
    </w:p>
    <w:p w14:paraId="74C6E0A0">
      <w:pPr>
        <w:pStyle w:val="14"/>
        <w:spacing w:before="9" w:line="360" w:lineRule="auto"/>
        <w:ind w:left="6" w:firstLine="414"/>
        <w:rPr>
          <w:rFonts w:ascii="宋体" w:hAnsi="宋体" w:cs="宋体"/>
          <w:szCs w:val="21"/>
        </w:rPr>
      </w:pPr>
      <w:r>
        <w:rPr>
          <w:rFonts w:hint="eastAsia" w:ascii="宋体" w:hAnsi="宋体" w:cs="宋体"/>
          <w:szCs w:val="21"/>
        </w:rPr>
        <w:t>3.1.2</w:t>
      </w:r>
      <w:r>
        <w:rPr>
          <w:rFonts w:hint="eastAsia" w:ascii="宋体" w:hAnsi="宋体" w:cs="宋体"/>
          <w:spacing w:val="50"/>
          <w:szCs w:val="21"/>
        </w:rPr>
        <w:t xml:space="preserve"> </w:t>
      </w:r>
      <w:r>
        <w:rPr>
          <w:rFonts w:hint="eastAsia" w:ascii="宋体" w:hAnsi="宋体" w:cs="宋体"/>
          <w:szCs w:val="21"/>
        </w:rPr>
        <w:t>投</w:t>
      </w:r>
      <w:r>
        <w:rPr>
          <w:rFonts w:hint="eastAsia" w:ascii="宋体" w:hAnsi="宋体" w:cs="宋体"/>
          <w:spacing w:val="-3"/>
          <w:szCs w:val="21"/>
        </w:rPr>
        <w:t>标</w:t>
      </w:r>
      <w:r>
        <w:rPr>
          <w:rFonts w:hint="eastAsia" w:ascii="宋体" w:hAnsi="宋体" w:cs="宋体"/>
          <w:szCs w:val="21"/>
        </w:rPr>
        <w:t>人</w:t>
      </w:r>
      <w:r>
        <w:rPr>
          <w:rFonts w:hint="eastAsia" w:ascii="宋体" w:hAnsi="宋体" w:cs="宋体"/>
          <w:spacing w:val="-3"/>
          <w:szCs w:val="21"/>
        </w:rPr>
        <w:t>有</w:t>
      </w:r>
      <w:r>
        <w:rPr>
          <w:rFonts w:hint="eastAsia" w:ascii="宋体" w:hAnsi="宋体" w:cs="宋体"/>
          <w:szCs w:val="21"/>
        </w:rPr>
        <w:t>以</w:t>
      </w:r>
      <w:r>
        <w:rPr>
          <w:rFonts w:hint="eastAsia" w:ascii="宋体" w:hAnsi="宋体" w:cs="宋体"/>
          <w:spacing w:val="-3"/>
          <w:szCs w:val="21"/>
        </w:rPr>
        <w:t>下</w:t>
      </w:r>
      <w:r>
        <w:rPr>
          <w:rFonts w:hint="eastAsia" w:ascii="宋体" w:hAnsi="宋体" w:cs="宋体"/>
          <w:szCs w:val="21"/>
        </w:rPr>
        <w:t>情</w:t>
      </w:r>
      <w:r>
        <w:rPr>
          <w:rFonts w:hint="eastAsia" w:ascii="宋体" w:hAnsi="宋体" w:cs="宋体"/>
          <w:spacing w:val="-3"/>
          <w:szCs w:val="21"/>
        </w:rPr>
        <w:t>形之</w:t>
      </w:r>
      <w:r>
        <w:rPr>
          <w:rFonts w:hint="eastAsia" w:ascii="宋体" w:hAnsi="宋体" w:cs="宋体"/>
          <w:szCs w:val="21"/>
        </w:rPr>
        <w:t>一的</w:t>
      </w:r>
      <w:r>
        <w:rPr>
          <w:rFonts w:hint="eastAsia" w:ascii="宋体" w:hAnsi="宋体" w:cs="宋体"/>
          <w:spacing w:val="-3"/>
          <w:szCs w:val="21"/>
        </w:rPr>
        <w:t>，</w:t>
      </w:r>
      <w:r>
        <w:rPr>
          <w:rFonts w:hint="eastAsia" w:ascii="宋体" w:hAnsi="宋体" w:cs="宋体"/>
          <w:szCs w:val="21"/>
        </w:rPr>
        <w:t>评</w:t>
      </w:r>
      <w:r>
        <w:rPr>
          <w:rFonts w:hint="eastAsia" w:ascii="宋体" w:hAnsi="宋体" w:cs="宋体"/>
          <w:spacing w:val="-3"/>
          <w:szCs w:val="21"/>
        </w:rPr>
        <w:t>标</w:t>
      </w:r>
      <w:r>
        <w:rPr>
          <w:rFonts w:hint="eastAsia" w:ascii="宋体" w:hAnsi="宋体" w:cs="宋体"/>
          <w:szCs w:val="21"/>
        </w:rPr>
        <w:t>委</w:t>
      </w:r>
      <w:r>
        <w:rPr>
          <w:rFonts w:hint="eastAsia" w:ascii="宋体" w:hAnsi="宋体" w:cs="宋体"/>
          <w:spacing w:val="-3"/>
          <w:szCs w:val="21"/>
        </w:rPr>
        <w:t>员</w:t>
      </w:r>
      <w:r>
        <w:rPr>
          <w:rFonts w:hint="eastAsia" w:ascii="宋体" w:hAnsi="宋体" w:cs="宋体"/>
          <w:szCs w:val="21"/>
        </w:rPr>
        <w:t>会</w:t>
      </w:r>
      <w:r>
        <w:rPr>
          <w:rFonts w:hint="eastAsia" w:ascii="宋体" w:hAnsi="宋体" w:cs="宋体"/>
          <w:spacing w:val="-3"/>
          <w:szCs w:val="21"/>
        </w:rPr>
        <w:t>应</w:t>
      </w:r>
      <w:r>
        <w:rPr>
          <w:rFonts w:hint="eastAsia" w:ascii="宋体" w:hAnsi="宋体" w:cs="宋体"/>
          <w:szCs w:val="21"/>
        </w:rPr>
        <w:t>当</w:t>
      </w:r>
      <w:r>
        <w:rPr>
          <w:rFonts w:hint="eastAsia" w:ascii="宋体" w:hAnsi="宋体" w:cs="宋体"/>
          <w:spacing w:val="-3"/>
          <w:szCs w:val="21"/>
        </w:rPr>
        <w:t>否</w:t>
      </w:r>
      <w:r>
        <w:rPr>
          <w:rFonts w:hint="eastAsia" w:ascii="宋体" w:hAnsi="宋体" w:cs="宋体"/>
          <w:szCs w:val="21"/>
        </w:rPr>
        <w:t>决其</w:t>
      </w:r>
      <w:r>
        <w:rPr>
          <w:rFonts w:hint="eastAsia" w:ascii="宋体" w:hAnsi="宋体" w:cs="宋体"/>
          <w:spacing w:val="-3"/>
          <w:szCs w:val="21"/>
        </w:rPr>
        <w:t>投</w:t>
      </w:r>
      <w:r>
        <w:rPr>
          <w:rFonts w:hint="eastAsia" w:ascii="宋体" w:hAnsi="宋体" w:cs="宋体"/>
          <w:szCs w:val="21"/>
        </w:rPr>
        <w:t>标：</w:t>
      </w:r>
    </w:p>
    <w:p w14:paraId="353CC180">
      <w:pPr>
        <w:pStyle w:val="14"/>
        <w:spacing w:before="37" w:line="360" w:lineRule="auto"/>
        <w:ind w:left="6" w:firstLine="414"/>
        <w:rPr>
          <w:rFonts w:ascii="宋体" w:hAnsi="宋体" w:cs="宋体"/>
          <w:szCs w:val="21"/>
        </w:rPr>
      </w:pPr>
      <w:r>
        <w:rPr>
          <w:rFonts w:hint="eastAsia" w:ascii="宋体" w:hAnsi="宋体" w:cs="宋体"/>
          <w:szCs w:val="21"/>
        </w:rPr>
        <w:t>（1</w:t>
      </w:r>
      <w:r>
        <w:rPr>
          <w:rFonts w:hint="eastAsia" w:ascii="宋体" w:hAnsi="宋体" w:cs="宋体"/>
          <w:spacing w:val="-39"/>
          <w:szCs w:val="21"/>
        </w:rPr>
        <w:t>）</w:t>
      </w:r>
      <w:r>
        <w:rPr>
          <w:rFonts w:hint="eastAsia" w:ascii="宋体" w:hAnsi="宋体" w:cs="宋体"/>
          <w:spacing w:val="-3"/>
          <w:szCs w:val="21"/>
        </w:rPr>
        <w:t>投</w:t>
      </w:r>
      <w:r>
        <w:rPr>
          <w:rFonts w:hint="eastAsia" w:ascii="宋体" w:hAnsi="宋体" w:cs="宋体"/>
          <w:szCs w:val="21"/>
        </w:rPr>
        <w:t>标</w:t>
      </w:r>
      <w:r>
        <w:rPr>
          <w:rFonts w:hint="eastAsia" w:ascii="宋体" w:hAnsi="宋体" w:cs="宋体"/>
          <w:spacing w:val="-3"/>
          <w:szCs w:val="21"/>
        </w:rPr>
        <w:t>文</w:t>
      </w:r>
      <w:r>
        <w:rPr>
          <w:rFonts w:hint="eastAsia" w:ascii="宋体" w:hAnsi="宋体" w:cs="宋体"/>
          <w:szCs w:val="21"/>
        </w:rPr>
        <w:t>件</w:t>
      </w:r>
      <w:r>
        <w:rPr>
          <w:rFonts w:hint="eastAsia" w:ascii="宋体" w:hAnsi="宋体" w:cs="宋体"/>
          <w:spacing w:val="-3"/>
          <w:szCs w:val="21"/>
        </w:rPr>
        <w:t>没</w:t>
      </w:r>
      <w:r>
        <w:rPr>
          <w:rFonts w:hint="eastAsia" w:ascii="宋体" w:hAnsi="宋体" w:cs="宋体"/>
          <w:szCs w:val="21"/>
        </w:rPr>
        <w:t>有</w:t>
      </w:r>
      <w:r>
        <w:rPr>
          <w:rFonts w:hint="eastAsia" w:ascii="宋体" w:hAnsi="宋体" w:cs="宋体"/>
          <w:spacing w:val="-3"/>
          <w:szCs w:val="21"/>
        </w:rPr>
        <w:t>对</w:t>
      </w:r>
      <w:r>
        <w:rPr>
          <w:rFonts w:hint="eastAsia" w:ascii="宋体" w:hAnsi="宋体" w:cs="宋体"/>
          <w:szCs w:val="21"/>
        </w:rPr>
        <w:t>招</w:t>
      </w:r>
      <w:r>
        <w:rPr>
          <w:rFonts w:hint="eastAsia" w:ascii="宋体" w:hAnsi="宋体" w:cs="宋体"/>
          <w:spacing w:val="-3"/>
          <w:szCs w:val="21"/>
        </w:rPr>
        <w:t>标</w:t>
      </w:r>
      <w:r>
        <w:rPr>
          <w:rFonts w:hint="eastAsia" w:ascii="宋体" w:hAnsi="宋体" w:cs="宋体"/>
          <w:szCs w:val="21"/>
        </w:rPr>
        <w:t>文件</w:t>
      </w:r>
      <w:r>
        <w:rPr>
          <w:rFonts w:hint="eastAsia" w:ascii="宋体" w:hAnsi="宋体" w:cs="宋体"/>
          <w:spacing w:val="-3"/>
          <w:szCs w:val="21"/>
        </w:rPr>
        <w:t>的</w:t>
      </w:r>
      <w:r>
        <w:rPr>
          <w:rFonts w:hint="eastAsia" w:ascii="宋体" w:hAnsi="宋体" w:cs="宋体"/>
          <w:szCs w:val="21"/>
        </w:rPr>
        <w:t>实</w:t>
      </w:r>
      <w:r>
        <w:rPr>
          <w:rFonts w:hint="eastAsia" w:ascii="宋体" w:hAnsi="宋体" w:cs="宋体"/>
          <w:spacing w:val="-3"/>
          <w:szCs w:val="21"/>
        </w:rPr>
        <w:t>质</w:t>
      </w:r>
      <w:r>
        <w:rPr>
          <w:rFonts w:hint="eastAsia" w:ascii="宋体" w:hAnsi="宋体" w:cs="宋体"/>
          <w:szCs w:val="21"/>
        </w:rPr>
        <w:t>性</w:t>
      </w:r>
      <w:r>
        <w:rPr>
          <w:rFonts w:hint="eastAsia" w:ascii="宋体" w:hAnsi="宋体" w:cs="宋体"/>
          <w:spacing w:val="-3"/>
          <w:szCs w:val="21"/>
        </w:rPr>
        <w:t>要</w:t>
      </w:r>
      <w:r>
        <w:rPr>
          <w:rFonts w:hint="eastAsia" w:ascii="宋体" w:hAnsi="宋体" w:cs="宋体"/>
          <w:szCs w:val="21"/>
        </w:rPr>
        <w:t>求</w:t>
      </w:r>
      <w:r>
        <w:rPr>
          <w:rFonts w:hint="eastAsia" w:ascii="宋体" w:hAnsi="宋体" w:cs="宋体"/>
          <w:spacing w:val="-3"/>
          <w:szCs w:val="21"/>
        </w:rPr>
        <w:t>和</w:t>
      </w:r>
      <w:r>
        <w:rPr>
          <w:rFonts w:hint="eastAsia" w:ascii="宋体" w:hAnsi="宋体" w:cs="宋体"/>
          <w:szCs w:val="21"/>
        </w:rPr>
        <w:t>条</w:t>
      </w:r>
      <w:r>
        <w:rPr>
          <w:rFonts w:hint="eastAsia" w:ascii="宋体" w:hAnsi="宋体" w:cs="宋体"/>
          <w:spacing w:val="-3"/>
          <w:szCs w:val="21"/>
        </w:rPr>
        <w:t>件</w:t>
      </w:r>
      <w:r>
        <w:rPr>
          <w:rFonts w:hint="eastAsia" w:ascii="宋体" w:hAnsi="宋体" w:cs="宋体"/>
          <w:szCs w:val="21"/>
        </w:rPr>
        <w:t>作出</w:t>
      </w:r>
      <w:r>
        <w:rPr>
          <w:rFonts w:hint="eastAsia" w:ascii="宋体" w:hAnsi="宋体" w:cs="宋体"/>
          <w:spacing w:val="-3"/>
          <w:szCs w:val="21"/>
        </w:rPr>
        <w:t>响</w:t>
      </w:r>
      <w:r>
        <w:rPr>
          <w:rFonts w:hint="eastAsia" w:ascii="宋体" w:hAnsi="宋体" w:cs="宋体"/>
          <w:szCs w:val="21"/>
        </w:rPr>
        <w:t>应</w:t>
      </w:r>
      <w:r>
        <w:rPr>
          <w:rFonts w:hint="eastAsia" w:ascii="宋体" w:hAnsi="宋体" w:cs="宋体"/>
          <w:spacing w:val="-41"/>
          <w:szCs w:val="21"/>
        </w:rPr>
        <w:t>，</w:t>
      </w:r>
      <w:r>
        <w:rPr>
          <w:rFonts w:hint="eastAsia" w:ascii="宋体" w:hAnsi="宋体" w:cs="宋体"/>
          <w:szCs w:val="21"/>
        </w:rPr>
        <w:t>或</w:t>
      </w:r>
      <w:r>
        <w:rPr>
          <w:rFonts w:hint="eastAsia" w:ascii="宋体" w:hAnsi="宋体" w:cs="宋体"/>
          <w:spacing w:val="-3"/>
          <w:szCs w:val="21"/>
        </w:rPr>
        <w:t>者</w:t>
      </w:r>
      <w:r>
        <w:rPr>
          <w:rFonts w:hint="eastAsia" w:ascii="宋体" w:hAnsi="宋体" w:cs="宋体"/>
          <w:szCs w:val="21"/>
        </w:rPr>
        <w:t>对</w:t>
      </w:r>
      <w:r>
        <w:rPr>
          <w:rFonts w:hint="eastAsia" w:ascii="宋体" w:hAnsi="宋体" w:cs="宋体"/>
          <w:spacing w:val="-3"/>
          <w:szCs w:val="21"/>
        </w:rPr>
        <w:t>招</w:t>
      </w:r>
      <w:r>
        <w:rPr>
          <w:rFonts w:hint="eastAsia" w:ascii="宋体" w:hAnsi="宋体" w:cs="宋体"/>
          <w:szCs w:val="21"/>
        </w:rPr>
        <w:t>标</w:t>
      </w:r>
      <w:r>
        <w:rPr>
          <w:rFonts w:hint="eastAsia" w:ascii="宋体" w:hAnsi="宋体" w:cs="宋体"/>
          <w:spacing w:val="-3"/>
          <w:szCs w:val="21"/>
        </w:rPr>
        <w:t>文</w:t>
      </w:r>
      <w:r>
        <w:rPr>
          <w:rFonts w:hint="eastAsia" w:ascii="宋体" w:hAnsi="宋体" w:cs="宋体"/>
          <w:szCs w:val="21"/>
        </w:rPr>
        <w:t>件的</w:t>
      </w:r>
      <w:r>
        <w:rPr>
          <w:rFonts w:hint="eastAsia" w:ascii="宋体" w:hAnsi="宋体" w:cs="宋体"/>
          <w:spacing w:val="-3"/>
          <w:szCs w:val="21"/>
        </w:rPr>
        <w:t>偏</w:t>
      </w:r>
      <w:r>
        <w:rPr>
          <w:rFonts w:hint="eastAsia" w:ascii="宋体" w:hAnsi="宋体" w:cs="宋体"/>
          <w:szCs w:val="21"/>
        </w:rPr>
        <w:t>差</w:t>
      </w:r>
      <w:r>
        <w:rPr>
          <w:rFonts w:hint="eastAsia" w:ascii="宋体" w:hAnsi="宋体" w:cs="宋体"/>
          <w:spacing w:val="-3"/>
          <w:szCs w:val="21"/>
        </w:rPr>
        <w:t>超</w:t>
      </w:r>
      <w:r>
        <w:rPr>
          <w:rFonts w:hint="eastAsia" w:ascii="宋体" w:hAnsi="宋体" w:cs="宋体"/>
          <w:szCs w:val="21"/>
        </w:rPr>
        <w:t>出招标</w:t>
      </w:r>
      <w:r>
        <w:rPr>
          <w:rFonts w:hint="eastAsia" w:ascii="宋体" w:hAnsi="宋体" w:cs="宋体"/>
          <w:spacing w:val="-3"/>
          <w:szCs w:val="21"/>
        </w:rPr>
        <w:t>文</w:t>
      </w:r>
      <w:r>
        <w:rPr>
          <w:rFonts w:hint="eastAsia" w:ascii="宋体" w:hAnsi="宋体" w:cs="宋体"/>
          <w:szCs w:val="21"/>
        </w:rPr>
        <w:t>件</w:t>
      </w:r>
      <w:r>
        <w:rPr>
          <w:rFonts w:hint="eastAsia" w:ascii="宋体" w:hAnsi="宋体" w:cs="宋体"/>
          <w:spacing w:val="-3"/>
          <w:szCs w:val="21"/>
        </w:rPr>
        <w:t>规</w:t>
      </w:r>
      <w:r>
        <w:rPr>
          <w:rFonts w:hint="eastAsia" w:ascii="宋体" w:hAnsi="宋体" w:cs="宋体"/>
          <w:szCs w:val="21"/>
        </w:rPr>
        <w:t>定</w:t>
      </w:r>
      <w:r>
        <w:rPr>
          <w:rFonts w:hint="eastAsia" w:ascii="宋体" w:hAnsi="宋体" w:cs="宋体"/>
          <w:spacing w:val="-3"/>
          <w:szCs w:val="21"/>
        </w:rPr>
        <w:t>的</w:t>
      </w:r>
      <w:r>
        <w:rPr>
          <w:rFonts w:hint="eastAsia" w:ascii="宋体" w:hAnsi="宋体" w:cs="宋体"/>
          <w:szCs w:val="21"/>
        </w:rPr>
        <w:t>偏</w:t>
      </w:r>
      <w:r>
        <w:rPr>
          <w:rFonts w:hint="eastAsia" w:ascii="宋体" w:hAnsi="宋体" w:cs="宋体"/>
          <w:spacing w:val="-3"/>
          <w:szCs w:val="21"/>
        </w:rPr>
        <w:t>差</w:t>
      </w:r>
      <w:r>
        <w:rPr>
          <w:rFonts w:hint="eastAsia" w:ascii="宋体" w:hAnsi="宋体" w:cs="宋体"/>
          <w:szCs w:val="21"/>
        </w:rPr>
        <w:t>范</w:t>
      </w:r>
      <w:r>
        <w:rPr>
          <w:rFonts w:hint="eastAsia" w:ascii="宋体" w:hAnsi="宋体" w:cs="宋体"/>
          <w:spacing w:val="-3"/>
          <w:szCs w:val="21"/>
        </w:rPr>
        <w:t>围</w:t>
      </w:r>
      <w:r>
        <w:rPr>
          <w:rFonts w:hint="eastAsia" w:ascii="宋体" w:hAnsi="宋体" w:cs="宋体"/>
          <w:szCs w:val="21"/>
        </w:rPr>
        <w:t>或最</w:t>
      </w:r>
      <w:r>
        <w:rPr>
          <w:rFonts w:hint="eastAsia" w:ascii="宋体" w:hAnsi="宋体" w:cs="宋体"/>
          <w:spacing w:val="-3"/>
          <w:szCs w:val="21"/>
        </w:rPr>
        <w:t>高</w:t>
      </w:r>
      <w:r>
        <w:rPr>
          <w:rFonts w:hint="eastAsia" w:ascii="宋体" w:hAnsi="宋体" w:cs="宋体"/>
          <w:szCs w:val="21"/>
        </w:rPr>
        <w:t>项</w:t>
      </w:r>
      <w:r>
        <w:rPr>
          <w:rFonts w:hint="eastAsia" w:ascii="宋体" w:hAnsi="宋体" w:cs="宋体"/>
          <w:spacing w:val="-3"/>
          <w:szCs w:val="21"/>
        </w:rPr>
        <w:t>数</w:t>
      </w:r>
      <w:r>
        <w:rPr>
          <w:rFonts w:hint="eastAsia" w:ascii="宋体" w:hAnsi="宋体" w:cs="宋体"/>
          <w:szCs w:val="21"/>
        </w:rPr>
        <w:t>；</w:t>
      </w:r>
    </w:p>
    <w:p w14:paraId="23A279FD">
      <w:pPr>
        <w:pStyle w:val="14"/>
        <w:spacing w:before="9" w:line="360" w:lineRule="auto"/>
        <w:ind w:left="6" w:firstLine="414"/>
        <w:rPr>
          <w:rFonts w:ascii="宋体" w:hAnsi="宋体" w:cs="宋体"/>
          <w:szCs w:val="21"/>
        </w:rPr>
      </w:pPr>
      <w:r>
        <w:rPr>
          <w:rFonts w:hint="eastAsia" w:ascii="宋体" w:hAnsi="宋体" w:cs="宋体"/>
          <w:szCs w:val="21"/>
        </w:rPr>
        <w:t>（2</w:t>
      </w:r>
      <w:r>
        <w:rPr>
          <w:rFonts w:hint="eastAsia" w:ascii="宋体" w:hAnsi="宋体" w:cs="宋体"/>
          <w:spacing w:val="-3"/>
          <w:szCs w:val="21"/>
        </w:rPr>
        <w:t>）</w:t>
      </w:r>
      <w:r>
        <w:rPr>
          <w:rFonts w:hint="eastAsia" w:ascii="宋体" w:hAnsi="宋体" w:cs="宋体"/>
          <w:szCs w:val="21"/>
        </w:rPr>
        <w:t>有</w:t>
      </w:r>
      <w:r>
        <w:rPr>
          <w:rFonts w:hint="eastAsia" w:ascii="宋体" w:hAnsi="宋体" w:cs="宋体"/>
          <w:spacing w:val="-3"/>
          <w:szCs w:val="21"/>
        </w:rPr>
        <w:t>串</w:t>
      </w:r>
      <w:r>
        <w:rPr>
          <w:rFonts w:hint="eastAsia" w:ascii="宋体" w:hAnsi="宋体" w:cs="宋体"/>
          <w:szCs w:val="21"/>
        </w:rPr>
        <w:t>通</w:t>
      </w:r>
      <w:r>
        <w:rPr>
          <w:rFonts w:hint="eastAsia" w:ascii="宋体" w:hAnsi="宋体" w:cs="宋体"/>
          <w:spacing w:val="-3"/>
          <w:szCs w:val="21"/>
        </w:rPr>
        <w:t>投</w:t>
      </w:r>
      <w:r>
        <w:rPr>
          <w:rFonts w:hint="eastAsia" w:ascii="宋体" w:hAnsi="宋体" w:cs="宋体"/>
          <w:szCs w:val="21"/>
        </w:rPr>
        <w:t>标</w:t>
      </w:r>
      <w:r>
        <w:rPr>
          <w:rFonts w:hint="eastAsia" w:ascii="宋体" w:hAnsi="宋体" w:cs="宋体"/>
          <w:spacing w:val="-3"/>
          <w:szCs w:val="21"/>
        </w:rPr>
        <w:t>、</w:t>
      </w:r>
      <w:r>
        <w:rPr>
          <w:rFonts w:hint="eastAsia" w:ascii="宋体" w:hAnsi="宋体" w:cs="宋体"/>
          <w:szCs w:val="21"/>
        </w:rPr>
        <w:t>弄</w:t>
      </w:r>
      <w:r>
        <w:rPr>
          <w:rFonts w:hint="eastAsia" w:ascii="宋体" w:hAnsi="宋体" w:cs="宋体"/>
          <w:spacing w:val="-3"/>
          <w:szCs w:val="21"/>
        </w:rPr>
        <w:t>虚作</w:t>
      </w:r>
      <w:r>
        <w:rPr>
          <w:rFonts w:hint="eastAsia" w:ascii="宋体" w:hAnsi="宋体" w:cs="宋体"/>
          <w:szCs w:val="21"/>
        </w:rPr>
        <w:t>假、</w:t>
      </w:r>
      <w:r>
        <w:rPr>
          <w:rFonts w:hint="eastAsia" w:ascii="宋体" w:hAnsi="宋体" w:cs="宋体"/>
          <w:spacing w:val="-3"/>
          <w:szCs w:val="21"/>
        </w:rPr>
        <w:t>行</w:t>
      </w:r>
      <w:r>
        <w:rPr>
          <w:rFonts w:hint="eastAsia" w:ascii="宋体" w:hAnsi="宋体" w:cs="宋体"/>
          <w:szCs w:val="21"/>
        </w:rPr>
        <w:t>贿</w:t>
      </w:r>
      <w:r>
        <w:rPr>
          <w:rFonts w:hint="eastAsia" w:ascii="宋体" w:hAnsi="宋体" w:cs="宋体"/>
          <w:spacing w:val="-3"/>
          <w:szCs w:val="21"/>
        </w:rPr>
        <w:t>等</w:t>
      </w:r>
      <w:r>
        <w:rPr>
          <w:rFonts w:hint="eastAsia" w:ascii="宋体" w:hAnsi="宋体" w:cs="宋体"/>
          <w:szCs w:val="21"/>
        </w:rPr>
        <w:t>违</w:t>
      </w:r>
      <w:r>
        <w:rPr>
          <w:rFonts w:hint="eastAsia" w:ascii="宋体" w:hAnsi="宋体" w:cs="宋体"/>
          <w:spacing w:val="-3"/>
          <w:szCs w:val="21"/>
        </w:rPr>
        <w:t>法</w:t>
      </w:r>
      <w:r>
        <w:rPr>
          <w:rFonts w:hint="eastAsia" w:ascii="宋体" w:hAnsi="宋体" w:cs="宋体"/>
          <w:szCs w:val="21"/>
        </w:rPr>
        <w:t>行</w:t>
      </w:r>
      <w:r>
        <w:rPr>
          <w:rFonts w:hint="eastAsia" w:ascii="宋体" w:hAnsi="宋体" w:cs="宋体"/>
          <w:spacing w:val="-3"/>
          <w:szCs w:val="21"/>
        </w:rPr>
        <w:t>为</w:t>
      </w:r>
      <w:r>
        <w:rPr>
          <w:rFonts w:hint="eastAsia" w:ascii="宋体" w:hAnsi="宋体" w:cs="宋体"/>
          <w:szCs w:val="21"/>
        </w:rPr>
        <w:t>。</w:t>
      </w:r>
    </w:p>
    <w:p w14:paraId="23BC8EAE">
      <w:pPr>
        <w:pStyle w:val="14"/>
        <w:spacing w:before="37" w:line="360" w:lineRule="auto"/>
        <w:ind w:left="6" w:firstLine="414"/>
        <w:rPr>
          <w:rFonts w:ascii="宋体" w:hAnsi="宋体" w:cs="宋体"/>
          <w:szCs w:val="21"/>
        </w:rPr>
      </w:pPr>
      <w:r>
        <w:rPr>
          <w:rFonts w:hint="eastAsia" w:ascii="宋体" w:hAnsi="宋体" w:cs="宋体"/>
          <w:szCs w:val="21"/>
        </w:rPr>
        <w:t>3.1.3</w:t>
      </w:r>
      <w:r>
        <w:rPr>
          <w:rFonts w:hint="eastAsia" w:ascii="宋体" w:hAnsi="宋体" w:cs="宋体"/>
          <w:spacing w:val="50"/>
          <w:szCs w:val="21"/>
        </w:rPr>
        <w:t xml:space="preserve"> </w:t>
      </w:r>
      <w:r>
        <w:rPr>
          <w:rFonts w:hint="eastAsia" w:ascii="宋体" w:hAnsi="宋体" w:cs="宋体"/>
          <w:szCs w:val="21"/>
        </w:rPr>
        <w:t>投</w:t>
      </w:r>
      <w:r>
        <w:rPr>
          <w:rFonts w:hint="eastAsia" w:ascii="宋体" w:hAnsi="宋体" w:cs="宋体"/>
          <w:spacing w:val="-3"/>
          <w:szCs w:val="21"/>
        </w:rPr>
        <w:t>标</w:t>
      </w:r>
      <w:r>
        <w:rPr>
          <w:rFonts w:hint="eastAsia" w:ascii="宋体" w:hAnsi="宋体" w:cs="宋体"/>
          <w:szCs w:val="21"/>
        </w:rPr>
        <w:t>报</w:t>
      </w:r>
      <w:r>
        <w:rPr>
          <w:rFonts w:hint="eastAsia" w:ascii="宋体" w:hAnsi="宋体" w:cs="宋体"/>
          <w:spacing w:val="-3"/>
          <w:szCs w:val="21"/>
        </w:rPr>
        <w:t>价</w:t>
      </w:r>
      <w:r>
        <w:rPr>
          <w:rFonts w:hint="eastAsia" w:ascii="宋体" w:hAnsi="宋体" w:cs="宋体"/>
          <w:szCs w:val="21"/>
        </w:rPr>
        <w:t>有</w:t>
      </w:r>
      <w:r>
        <w:rPr>
          <w:rFonts w:hint="eastAsia" w:ascii="宋体" w:hAnsi="宋体" w:cs="宋体"/>
          <w:spacing w:val="-3"/>
          <w:szCs w:val="21"/>
        </w:rPr>
        <w:t>算</w:t>
      </w:r>
      <w:r>
        <w:rPr>
          <w:rFonts w:hint="eastAsia" w:ascii="宋体" w:hAnsi="宋体" w:cs="宋体"/>
          <w:szCs w:val="21"/>
        </w:rPr>
        <w:t>术</w:t>
      </w:r>
      <w:r>
        <w:rPr>
          <w:rFonts w:hint="eastAsia" w:ascii="宋体" w:hAnsi="宋体" w:cs="宋体"/>
          <w:spacing w:val="-3"/>
          <w:szCs w:val="21"/>
        </w:rPr>
        <w:t>错误</w:t>
      </w:r>
      <w:r>
        <w:rPr>
          <w:rFonts w:hint="eastAsia" w:ascii="宋体" w:hAnsi="宋体" w:cs="宋体"/>
          <w:szCs w:val="21"/>
        </w:rPr>
        <w:t>及其</w:t>
      </w:r>
      <w:r>
        <w:rPr>
          <w:rFonts w:hint="eastAsia" w:ascii="宋体" w:hAnsi="宋体" w:cs="宋体"/>
          <w:spacing w:val="-3"/>
          <w:szCs w:val="21"/>
        </w:rPr>
        <w:t>他</w:t>
      </w:r>
      <w:r>
        <w:rPr>
          <w:rFonts w:hint="eastAsia" w:ascii="宋体" w:hAnsi="宋体" w:cs="宋体"/>
          <w:szCs w:val="21"/>
        </w:rPr>
        <w:t>错</w:t>
      </w:r>
      <w:r>
        <w:rPr>
          <w:rFonts w:hint="eastAsia" w:ascii="宋体" w:hAnsi="宋体" w:cs="宋体"/>
          <w:spacing w:val="-3"/>
          <w:szCs w:val="21"/>
        </w:rPr>
        <w:t>误的</w:t>
      </w:r>
      <w:r>
        <w:rPr>
          <w:rFonts w:hint="eastAsia" w:ascii="宋体" w:hAnsi="宋体" w:cs="宋体"/>
          <w:spacing w:val="-75"/>
          <w:szCs w:val="21"/>
        </w:rPr>
        <w:t>，</w:t>
      </w:r>
      <w:r>
        <w:rPr>
          <w:rFonts w:hint="eastAsia" w:ascii="宋体" w:hAnsi="宋体" w:cs="宋体"/>
          <w:spacing w:val="-3"/>
          <w:szCs w:val="21"/>
        </w:rPr>
        <w:t>评</w:t>
      </w:r>
      <w:r>
        <w:rPr>
          <w:rFonts w:hint="eastAsia" w:ascii="宋体" w:hAnsi="宋体" w:cs="宋体"/>
          <w:szCs w:val="21"/>
        </w:rPr>
        <w:t>标</w:t>
      </w:r>
      <w:r>
        <w:rPr>
          <w:rFonts w:hint="eastAsia" w:ascii="宋体" w:hAnsi="宋体" w:cs="宋体"/>
          <w:spacing w:val="-3"/>
          <w:szCs w:val="21"/>
        </w:rPr>
        <w:t>委</w:t>
      </w:r>
      <w:r>
        <w:rPr>
          <w:rFonts w:hint="eastAsia" w:ascii="宋体" w:hAnsi="宋体" w:cs="宋体"/>
          <w:szCs w:val="21"/>
        </w:rPr>
        <w:t>员</w:t>
      </w:r>
      <w:r>
        <w:rPr>
          <w:rFonts w:hint="eastAsia" w:ascii="宋体" w:hAnsi="宋体" w:cs="宋体"/>
          <w:spacing w:val="-3"/>
          <w:szCs w:val="21"/>
        </w:rPr>
        <w:t>会</w:t>
      </w:r>
      <w:r>
        <w:rPr>
          <w:rFonts w:hint="eastAsia" w:ascii="宋体" w:hAnsi="宋体" w:cs="宋体"/>
          <w:szCs w:val="21"/>
        </w:rPr>
        <w:t>按以</w:t>
      </w:r>
      <w:r>
        <w:rPr>
          <w:rFonts w:hint="eastAsia" w:ascii="宋体" w:hAnsi="宋体" w:cs="宋体"/>
          <w:spacing w:val="-3"/>
          <w:szCs w:val="21"/>
        </w:rPr>
        <w:t>下</w:t>
      </w:r>
      <w:r>
        <w:rPr>
          <w:rFonts w:hint="eastAsia" w:ascii="宋体" w:hAnsi="宋体" w:cs="宋体"/>
          <w:szCs w:val="21"/>
        </w:rPr>
        <w:t>原</w:t>
      </w:r>
      <w:r>
        <w:rPr>
          <w:rFonts w:hint="eastAsia" w:ascii="宋体" w:hAnsi="宋体" w:cs="宋体"/>
          <w:spacing w:val="-3"/>
          <w:szCs w:val="21"/>
        </w:rPr>
        <w:t>则</w:t>
      </w:r>
      <w:r>
        <w:rPr>
          <w:rFonts w:hint="eastAsia" w:ascii="宋体" w:hAnsi="宋体" w:cs="宋体"/>
          <w:szCs w:val="21"/>
        </w:rPr>
        <w:t>要</w:t>
      </w:r>
      <w:r>
        <w:rPr>
          <w:rFonts w:hint="eastAsia" w:ascii="宋体" w:hAnsi="宋体" w:cs="宋体"/>
          <w:spacing w:val="-3"/>
          <w:szCs w:val="21"/>
        </w:rPr>
        <w:t>求</w:t>
      </w:r>
      <w:r>
        <w:rPr>
          <w:rFonts w:hint="eastAsia" w:ascii="宋体" w:hAnsi="宋体" w:cs="宋体"/>
          <w:szCs w:val="21"/>
        </w:rPr>
        <w:t>投</w:t>
      </w:r>
      <w:r>
        <w:rPr>
          <w:rFonts w:hint="eastAsia" w:ascii="宋体" w:hAnsi="宋体" w:cs="宋体"/>
          <w:spacing w:val="-3"/>
          <w:szCs w:val="21"/>
        </w:rPr>
        <w:t>标</w:t>
      </w:r>
      <w:r>
        <w:rPr>
          <w:rFonts w:hint="eastAsia" w:ascii="宋体" w:hAnsi="宋体" w:cs="宋体"/>
          <w:szCs w:val="21"/>
        </w:rPr>
        <w:t>人</w:t>
      </w:r>
      <w:r>
        <w:rPr>
          <w:rFonts w:hint="eastAsia" w:ascii="宋体" w:hAnsi="宋体" w:cs="宋体"/>
          <w:spacing w:val="-3"/>
          <w:szCs w:val="21"/>
        </w:rPr>
        <w:t>对</w:t>
      </w:r>
      <w:r>
        <w:rPr>
          <w:rFonts w:hint="eastAsia" w:ascii="宋体" w:hAnsi="宋体" w:cs="宋体"/>
          <w:szCs w:val="21"/>
        </w:rPr>
        <w:t>投标</w:t>
      </w:r>
      <w:r>
        <w:rPr>
          <w:rFonts w:hint="eastAsia" w:ascii="宋体" w:hAnsi="宋体" w:cs="宋体"/>
          <w:spacing w:val="-3"/>
          <w:szCs w:val="21"/>
        </w:rPr>
        <w:t>报</w:t>
      </w:r>
      <w:r>
        <w:rPr>
          <w:rFonts w:hint="eastAsia" w:ascii="宋体" w:hAnsi="宋体" w:cs="宋体"/>
          <w:szCs w:val="21"/>
        </w:rPr>
        <w:t>价进</w:t>
      </w:r>
      <w:r>
        <w:rPr>
          <w:rFonts w:hint="eastAsia" w:ascii="宋体" w:hAnsi="宋体" w:cs="宋体"/>
          <w:spacing w:val="-1"/>
          <w:szCs w:val="21"/>
        </w:rPr>
        <w:t>行</w:t>
      </w:r>
      <w:r>
        <w:rPr>
          <w:rFonts w:hint="eastAsia" w:ascii="宋体" w:hAnsi="宋体" w:cs="宋体"/>
          <w:szCs w:val="21"/>
        </w:rPr>
        <w:t>修</w:t>
      </w:r>
      <w:r>
        <w:rPr>
          <w:rFonts w:hint="eastAsia" w:ascii="宋体" w:hAnsi="宋体" w:cs="宋体"/>
          <w:spacing w:val="-3"/>
          <w:szCs w:val="21"/>
        </w:rPr>
        <w:t>正</w:t>
      </w:r>
      <w:r>
        <w:rPr>
          <w:rFonts w:hint="eastAsia" w:ascii="宋体" w:hAnsi="宋体" w:cs="宋体"/>
          <w:szCs w:val="21"/>
        </w:rPr>
        <w:t>，</w:t>
      </w:r>
      <w:r>
        <w:rPr>
          <w:rFonts w:hint="eastAsia" w:ascii="宋体" w:hAnsi="宋体" w:cs="宋体"/>
          <w:spacing w:val="-3"/>
          <w:szCs w:val="21"/>
        </w:rPr>
        <w:t>并</w:t>
      </w:r>
      <w:r>
        <w:rPr>
          <w:rFonts w:hint="eastAsia" w:ascii="宋体" w:hAnsi="宋体" w:cs="宋体"/>
          <w:szCs w:val="21"/>
        </w:rPr>
        <w:t>要</w:t>
      </w:r>
      <w:r>
        <w:rPr>
          <w:rFonts w:hint="eastAsia" w:ascii="宋体" w:hAnsi="宋体" w:cs="宋体"/>
          <w:spacing w:val="-3"/>
          <w:szCs w:val="21"/>
        </w:rPr>
        <w:t>求</w:t>
      </w:r>
      <w:r>
        <w:rPr>
          <w:rFonts w:hint="eastAsia" w:ascii="宋体" w:hAnsi="宋体" w:cs="宋体"/>
          <w:szCs w:val="21"/>
        </w:rPr>
        <w:t>投</w:t>
      </w:r>
      <w:r>
        <w:rPr>
          <w:rFonts w:hint="eastAsia" w:ascii="宋体" w:hAnsi="宋体" w:cs="宋体"/>
          <w:spacing w:val="-3"/>
          <w:szCs w:val="21"/>
        </w:rPr>
        <w:t>标</w:t>
      </w:r>
      <w:r>
        <w:rPr>
          <w:rFonts w:hint="eastAsia" w:ascii="宋体" w:hAnsi="宋体" w:cs="宋体"/>
          <w:spacing w:val="-1"/>
          <w:szCs w:val="21"/>
        </w:rPr>
        <w:t>人</w:t>
      </w:r>
      <w:r>
        <w:rPr>
          <w:rFonts w:hint="eastAsia" w:ascii="宋体" w:hAnsi="宋体" w:cs="宋体"/>
          <w:spacing w:val="-3"/>
          <w:szCs w:val="21"/>
        </w:rPr>
        <w:t>书</w:t>
      </w:r>
      <w:r>
        <w:rPr>
          <w:rFonts w:hint="eastAsia" w:ascii="宋体" w:hAnsi="宋体" w:cs="宋体"/>
          <w:szCs w:val="21"/>
        </w:rPr>
        <w:t>面澄</w:t>
      </w:r>
      <w:r>
        <w:rPr>
          <w:rFonts w:hint="eastAsia" w:ascii="宋体" w:hAnsi="宋体" w:cs="宋体"/>
          <w:spacing w:val="-3"/>
          <w:szCs w:val="21"/>
        </w:rPr>
        <w:t>清</w:t>
      </w:r>
      <w:r>
        <w:rPr>
          <w:rFonts w:hint="eastAsia" w:ascii="宋体" w:hAnsi="宋体" w:cs="宋体"/>
          <w:szCs w:val="21"/>
        </w:rPr>
        <w:t>确</w:t>
      </w:r>
      <w:r>
        <w:rPr>
          <w:rFonts w:hint="eastAsia" w:ascii="宋体" w:hAnsi="宋体" w:cs="宋体"/>
          <w:spacing w:val="-3"/>
          <w:szCs w:val="21"/>
        </w:rPr>
        <w:t>认</w:t>
      </w:r>
      <w:r>
        <w:rPr>
          <w:rFonts w:hint="eastAsia" w:ascii="宋体" w:hAnsi="宋体" w:cs="宋体"/>
          <w:szCs w:val="21"/>
        </w:rPr>
        <w:t>。</w:t>
      </w:r>
      <w:r>
        <w:rPr>
          <w:rFonts w:hint="eastAsia" w:ascii="宋体" w:hAnsi="宋体" w:cs="宋体"/>
          <w:spacing w:val="-3"/>
          <w:szCs w:val="21"/>
        </w:rPr>
        <w:t>投</w:t>
      </w:r>
      <w:r>
        <w:rPr>
          <w:rFonts w:hint="eastAsia" w:ascii="宋体" w:hAnsi="宋体" w:cs="宋体"/>
          <w:szCs w:val="21"/>
        </w:rPr>
        <w:t>标</w:t>
      </w:r>
      <w:r>
        <w:rPr>
          <w:rFonts w:hint="eastAsia" w:ascii="宋体" w:hAnsi="宋体" w:cs="宋体"/>
          <w:spacing w:val="-3"/>
          <w:szCs w:val="21"/>
        </w:rPr>
        <w:t>人</w:t>
      </w:r>
      <w:r>
        <w:rPr>
          <w:rFonts w:hint="eastAsia" w:ascii="宋体" w:hAnsi="宋体" w:cs="宋体"/>
          <w:szCs w:val="21"/>
        </w:rPr>
        <w:t>拒</w:t>
      </w:r>
      <w:r>
        <w:rPr>
          <w:rFonts w:hint="eastAsia" w:ascii="宋体" w:hAnsi="宋体" w:cs="宋体"/>
          <w:spacing w:val="-3"/>
          <w:szCs w:val="21"/>
        </w:rPr>
        <w:t>不</w:t>
      </w:r>
      <w:r>
        <w:rPr>
          <w:rFonts w:hint="eastAsia" w:ascii="宋体" w:hAnsi="宋体" w:cs="宋体"/>
          <w:szCs w:val="21"/>
        </w:rPr>
        <w:t>澄清</w:t>
      </w:r>
      <w:r>
        <w:rPr>
          <w:rFonts w:hint="eastAsia" w:ascii="宋体" w:hAnsi="宋体" w:cs="宋体"/>
          <w:spacing w:val="-3"/>
          <w:szCs w:val="21"/>
        </w:rPr>
        <w:t>确</w:t>
      </w:r>
      <w:r>
        <w:rPr>
          <w:rFonts w:hint="eastAsia" w:ascii="宋体" w:hAnsi="宋体" w:cs="宋体"/>
          <w:szCs w:val="21"/>
        </w:rPr>
        <w:t>认</w:t>
      </w:r>
      <w:r>
        <w:rPr>
          <w:rFonts w:hint="eastAsia" w:ascii="宋体" w:hAnsi="宋体" w:cs="宋体"/>
          <w:spacing w:val="-3"/>
          <w:szCs w:val="21"/>
        </w:rPr>
        <w:t>的</w:t>
      </w:r>
      <w:r>
        <w:rPr>
          <w:rFonts w:hint="eastAsia" w:ascii="宋体" w:hAnsi="宋体" w:cs="宋体"/>
          <w:szCs w:val="21"/>
        </w:rPr>
        <w:t>，</w:t>
      </w:r>
      <w:r>
        <w:rPr>
          <w:rFonts w:hint="eastAsia" w:ascii="宋体" w:hAnsi="宋体" w:cs="宋体"/>
          <w:spacing w:val="-3"/>
          <w:szCs w:val="21"/>
        </w:rPr>
        <w:t>评</w:t>
      </w:r>
      <w:r>
        <w:rPr>
          <w:rFonts w:hint="eastAsia" w:ascii="宋体" w:hAnsi="宋体" w:cs="宋体"/>
          <w:szCs w:val="21"/>
        </w:rPr>
        <w:t>标</w:t>
      </w:r>
      <w:r>
        <w:rPr>
          <w:rFonts w:hint="eastAsia" w:ascii="宋体" w:hAnsi="宋体" w:cs="宋体"/>
          <w:spacing w:val="-3"/>
          <w:szCs w:val="21"/>
        </w:rPr>
        <w:t>委</w:t>
      </w:r>
      <w:r>
        <w:rPr>
          <w:rFonts w:hint="eastAsia" w:ascii="宋体" w:hAnsi="宋体" w:cs="宋体"/>
          <w:szCs w:val="21"/>
        </w:rPr>
        <w:t>员</w:t>
      </w:r>
      <w:r>
        <w:rPr>
          <w:rFonts w:hint="eastAsia" w:ascii="宋体" w:hAnsi="宋体" w:cs="宋体"/>
          <w:spacing w:val="-3"/>
          <w:szCs w:val="21"/>
        </w:rPr>
        <w:t>会</w:t>
      </w:r>
      <w:r>
        <w:rPr>
          <w:rFonts w:hint="eastAsia" w:ascii="宋体" w:hAnsi="宋体" w:cs="宋体"/>
          <w:szCs w:val="21"/>
        </w:rPr>
        <w:t>应当</w:t>
      </w:r>
      <w:r>
        <w:rPr>
          <w:rFonts w:hint="eastAsia" w:ascii="宋体" w:hAnsi="宋体" w:cs="宋体"/>
          <w:spacing w:val="-3"/>
          <w:szCs w:val="21"/>
        </w:rPr>
        <w:t>否</w:t>
      </w:r>
      <w:r>
        <w:rPr>
          <w:rFonts w:hint="eastAsia" w:ascii="宋体" w:hAnsi="宋体" w:cs="宋体"/>
          <w:szCs w:val="21"/>
        </w:rPr>
        <w:t>决</w:t>
      </w:r>
      <w:r>
        <w:rPr>
          <w:rFonts w:hint="eastAsia" w:ascii="宋体" w:hAnsi="宋体" w:cs="宋体"/>
          <w:spacing w:val="-3"/>
          <w:szCs w:val="21"/>
        </w:rPr>
        <w:t>其</w:t>
      </w:r>
      <w:r>
        <w:rPr>
          <w:rFonts w:hint="eastAsia" w:ascii="宋体" w:hAnsi="宋体" w:cs="宋体"/>
          <w:szCs w:val="21"/>
        </w:rPr>
        <w:t>投</w:t>
      </w:r>
      <w:r>
        <w:rPr>
          <w:rFonts w:hint="eastAsia" w:ascii="宋体" w:hAnsi="宋体" w:cs="宋体"/>
          <w:spacing w:val="-3"/>
          <w:szCs w:val="21"/>
        </w:rPr>
        <w:t>标</w:t>
      </w:r>
      <w:r>
        <w:rPr>
          <w:rFonts w:hint="eastAsia" w:ascii="宋体" w:hAnsi="宋体" w:cs="宋体"/>
          <w:szCs w:val="21"/>
        </w:rPr>
        <w:t>：</w:t>
      </w:r>
    </w:p>
    <w:p w14:paraId="523F7ACB">
      <w:pPr>
        <w:pStyle w:val="14"/>
        <w:spacing w:before="9" w:line="360" w:lineRule="auto"/>
        <w:ind w:left="6" w:firstLine="414"/>
        <w:rPr>
          <w:rFonts w:ascii="宋体" w:hAnsi="宋体" w:cs="宋体"/>
          <w:szCs w:val="21"/>
        </w:rPr>
      </w:pPr>
      <w:r>
        <w:rPr>
          <w:rFonts w:hint="eastAsia" w:ascii="宋体" w:hAnsi="宋体" w:cs="宋体"/>
          <w:szCs w:val="21"/>
        </w:rPr>
        <w:t>（1</w:t>
      </w:r>
      <w:r>
        <w:rPr>
          <w:rFonts w:hint="eastAsia" w:ascii="宋体" w:hAnsi="宋体" w:cs="宋体"/>
          <w:spacing w:val="-3"/>
          <w:szCs w:val="21"/>
        </w:rPr>
        <w:t>）</w:t>
      </w:r>
      <w:r>
        <w:rPr>
          <w:rFonts w:hint="eastAsia" w:ascii="宋体" w:hAnsi="宋体" w:cs="宋体"/>
          <w:szCs w:val="21"/>
        </w:rPr>
        <w:t>投</w:t>
      </w:r>
      <w:r>
        <w:rPr>
          <w:rFonts w:hint="eastAsia" w:ascii="宋体" w:hAnsi="宋体" w:cs="宋体"/>
          <w:spacing w:val="-3"/>
          <w:szCs w:val="21"/>
        </w:rPr>
        <w:t>标</w:t>
      </w:r>
      <w:r>
        <w:rPr>
          <w:rFonts w:hint="eastAsia" w:ascii="宋体" w:hAnsi="宋体" w:cs="宋体"/>
          <w:szCs w:val="21"/>
        </w:rPr>
        <w:t>文</w:t>
      </w:r>
      <w:r>
        <w:rPr>
          <w:rFonts w:hint="eastAsia" w:ascii="宋体" w:hAnsi="宋体" w:cs="宋体"/>
          <w:spacing w:val="-3"/>
          <w:szCs w:val="21"/>
        </w:rPr>
        <w:t>件</w:t>
      </w:r>
      <w:r>
        <w:rPr>
          <w:rFonts w:hint="eastAsia" w:ascii="宋体" w:hAnsi="宋体" w:cs="宋体"/>
          <w:szCs w:val="21"/>
        </w:rPr>
        <w:t>中</w:t>
      </w:r>
      <w:r>
        <w:rPr>
          <w:rFonts w:hint="eastAsia" w:ascii="宋体" w:hAnsi="宋体" w:cs="宋体"/>
          <w:spacing w:val="-3"/>
          <w:szCs w:val="21"/>
        </w:rPr>
        <w:t>的</w:t>
      </w:r>
      <w:r>
        <w:rPr>
          <w:rFonts w:hint="eastAsia" w:ascii="宋体" w:hAnsi="宋体" w:cs="宋体"/>
          <w:szCs w:val="21"/>
        </w:rPr>
        <w:t>大</w:t>
      </w:r>
      <w:r>
        <w:rPr>
          <w:rFonts w:hint="eastAsia" w:ascii="宋体" w:hAnsi="宋体" w:cs="宋体"/>
          <w:spacing w:val="-3"/>
          <w:szCs w:val="21"/>
        </w:rPr>
        <w:t>写金</w:t>
      </w:r>
      <w:r>
        <w:rPr>
          <w:rFonts w:hint="eastAsia" w:ascii="宋体" w:hAnsi="宋体" w:cs="宋体"/>
          <w:szCs w:val="21"/>
        </w:rPr>
        <w:t>额与</w:t>
      </w:r>
      <w:r>
        <w:rPr>
          <w:rFonts w:hint="eastAsia" w:ascii="宋体" w:hAnsi="宋体" w:cs="宋体"/>
          <w:spacing w:val="-3"/>
          <w:szCs w:val="21"/>
        </w:rPr>
        <w:t>小</w:t>
      </w:r>
      <w:r>
        <w:rPr>
          <w:rFonts w:hint="eastAsia" w:ascii="宋体" w:hAnsi="宋体" w:cs="宋体"/>
          <w:szCs w:val="21"/>
        </w:rPr>
        <w:t>写</w:t>
      </w:r>
      <w:r>
        <w:rPr>
          <w:rFonts w:hint="eastAsia" w:ascii="宋体" w:hAnsi="宋体" w:cs="宋体"/>
          <w:spacing w:val="-3"/>
          <w:szCs w:val="21"/>
        </w:rPr>
        <w:t>金</w:t>
      </w:r>
      <w:r>
        <w:rPr>
          <w:rFonts w:hint="eastAsia" w:ascii="宋体" w:hAnsi="宋体" w:cs="宋体"/>
          <w:szCs w:val="21"/>
        </w:rPr>
        <w:t>额</w:t>
      </w:r>
      <w:r>
        <w:rPr>
          <w:rFonts w:hint="eastAsia" w:ascii="宋体" w:hAnsi="宋体" w:cs="宋体"/>
          <w:spacing w:val="-3"/>
          <w:szCs w:val="21"/>
        </w:rPr>
        <w:t>不</w:t>
      </w:r>
      <w:r>
        <w:rPr>
          <w:rFonts w:hint="eastAsia" w:ascii="宋体" w:hAnsi="宋体" w:cs="宋体"/>
          <w:szCs w:val="21"/>
        </w:rPr>
        <w:t>一</w:t>
      </w:r>
      <w:r>
        <w:rPr>
          <w:rFonts w:hint="eastAsia" w:ascii="宋体" w:hAnsi="宋体" w:cs="宋体"/>
          <w:spacing w:val="-3"/>
          <w:szCs w:val="21"/>
        </w:rPr>
        <w:t>致</w:t>
      </w:r>
      <w:r>
        <w:rPr>
          <w:rFonts w:hint="eastAsia" w:ascii="宋体" w:hAnsi="宋体" w:cs="宋体"/>
          <w:szCs w:val="21"/>
        </w:rPr>
        <w:t>的</w:t>
      </w:r>
      <w:r>
        <w:rPr>
          <w:rFonts w:hint="eastAsia" w:ascii="宋体" w:hAnsi="宋体" w:cs="宋体"/>
          <w:spacing w:val="-3"/>
          <w:szCs w:val="21"/>
        </w:rPr>
        <w:t>，</w:t>
      </w:r>
      <w:r>
        <w:rPr>
          <w:rFonts w:hint="eastAsia" w:ascii="宋体" w:hAnsi="宋体" w:cs="宋体"/>
          <w:szCs w:val="21"/>
        </w:rPr>
        <w:t>以大</w:t>
      </w:r>
      <w:r>
        <w:rPr>
          <w:rFonts w:hint="eastAsia" w:ascii="宋体" w:hAnsi="宋体" w:cs="宋体"/>
          <w:spacing w:val="-3"/>
          <w:szCs w:val="21"/>
        </w:rPr>
        <w:t>写</w:t>
      </w:r>
      <w:r>
        <w:rPr>
          <w:rFonts w:hint="eastAsia" w:ascii="宋体" w:hAnsi="宋体" w:cs="宋体"/>
          <w:szCs w:val="21"/>
        </w:rPr>
        <w:t>金</w:t>
      </w:r>
      <w:r>
        <w:rPr>
          <w:rFonts w:hint="eastAsia" w:ascii="宋体" w:hAnsi="宋体" w:cs="宋体"/>
          <w:spacing w:val="-3"/>
          <w:szCs w:val="21"/>
        </w:rPr>
        <w:t>额</w:t>
      </w:r>
      <w:r>
        <w:rPr>
          <w:rFonts w:hint="eastAsia" w:ascii="宋体" w:hAnsi="宋体" w:cs="宋体"/>
          <w:szCs w:val="21"/>
        </w:rPr>
        <w:t>为</w:t>
      </w:r>
      <w:r>
        <w:rPr>
          <w:rFonts w:hint="eastAsia" w:ascii="宋体" w:hAnsi="宋体" w:cs="宋体"/>
          <w:spacing w:val="-3"/>
          <w:szCs w:val="21"/>
        </w:rPr>
        <w:t>准</w:t>
      </w:r>
      <w:r>
        <w:rPr>
          <w:rFonts w:hint="eastAsia" w:ascii="宋体" w:hAnsi="宋体" w:cs="宋体"/>
          <w:szCs w:val="21"/>
        </w:rPr>
        <w:t>；</w:t>
      </w:r>
    </w:p>
    <w:p w14:paraId="618E4A53">
      <w:pPr>
        <w:pStyle w:val="14"/>
        <w:spacing w:before="37" w:line="360" w:lineRule="auto"/>
        <w:ind w:left="6" w:firstLine="414"/>
        <w:rPr>
          <w:rFonts w:ascii="宋体" w:hAnsi="宋体" w:cs="宋体"/>
          <w:szCs w:val="21"/>
        </w:rPr>
      </w:pPr>
      <w:r>
        <w:rPr>
          <w:rFonts w:hint="eastAsia" w:ascii="宋体" w:hAnsi="宋体" w:cs="宋体"/>
          <w:szCs w:val="21"/>
        </w:rPr>
        <w:t>（</w:t>
      </w:r>
      <w:r>
        <w:rPr>
          <w:rFonts w:hint="eastAsia" w:ascii="宋体" w:hAnsi="宋体" w:cs="宋体"/>
          <w:spacing w:val="-3"/>
          <w:szCs w:val="21"/>
        </w:rPr>
        <w:t>2</w:t>
      </w:r>
      <w:r>
        <w:rPr>
          <w:rFonts w:hint="eastAsia" w:ascii="宋体" w:hAnsi="宋体" w:cs="宋体"/>
          <w:spacing w:val="-25"/>
          <w:szCs w:val="21"/>
        </w:rPr>
        <w:t>）</w:t>
      </w:r>
      <w:r>
        <w:rPr>
          <w:rFonts w:hint="eastAsia" w:ascii="宋体" w:hAnsi="宋体" w:cs="宋体"/>
          <w:spacing w:val="-3"/>
          <w:szCs w:val="21"/>
        </w:rPr>
        <w:t>总</w:t>
      </w:r>
      <w:r>
        <w:rPr>
          <w:rFonts w:hint="eastAsia" w:ascii="宋体" w:hAnsi="宋体" w:cs="宋体"/>
          <w:szCs w:val="21"/>
        </w:rPr>
        <w:t>价</w:t>
      </w:r>
      <w:r>
        <w:rPr>
          <w:rFonts w:hint="eastAsia" w:ascii="宋体" w:hAnsi="宋体" w:cs="宋体"/>
          <w:spacing w:val="-3"/>
          <w:szCs w:val="21"/>
        </w:rPr>
        <w:t>金</w:t>
      </w:r>
      <w:r>
        <w:rPr>
          <w:rFonts w:hint="eastAsia" w:ascii="宋体" w:hAnsi="宋体" w:cs="宋体"/>
          <w:szCs w:val="21"/>
        </w:rPr>
        <w:t>额</w:t>
      </w:r>
      <w:r>
        <w:rPr>
          <w:rFonts w:hint="eastAsia" w:ascii="宋体" w:hAnsi="宋体" w:cs="宋体"/>
          <w:spacing w:val="-3"/>
          <w:szCs w:val="21"/>
        </w:rPr>
        <w:t>与</w:t>
      </w:r>
      <w:r>
        <w:rPr>
          <w:rFonts w:hint="eastAsia" w:ascii="宋体" w:hAnsi="宋体" w:cs="宋体"/>
          <w:szCs w:val="21"/>
        </w:rPr>
        <w:t>单</w:t>
      </w:r>
      <w:r>
        <w:rPr>
          <w:rFonts w:hint="eastAsia" w:ascii="宋体" w:hAnsi="宋体" w:cs="宋体"/>
          <w:spacing w:val="-3"/>
          <w:szCs w:val="21"/>
        </w:rPr>
        <w:t>价</w:t>
      </w:r>
      <w:r>
        <w:rPr>
          <w:rFonts w:hint="eastAsia" w:ascii="宋体" w:hAnsi="宋体" w:cs="宋体"/>
          <w:szCs w:val="21"/>
        </w:rPr>
        <w:t>金</w:t>
      </w:r>
      <w:r>
        <w:rPr>
          <w:rFonts w:hint="eastAsia" w:ascii="宋体" w:hAnsi="宋体" w:cs="宋体"/>
          <w:spacing w:val="-3"/>
          <w:szCs w:val="21"/>
        </w:rPr>
        <w:t>额</w:t>
      </w:r>
      <w:r>
        <w:rPr>
          <w:rFonts w:hint="eastAsia" w:ascii="宋体" w:hAnsi="宋体" w:cs="宋体"/>
          <w:szCs w:val="21"/>
        </w:rPr>
        <w:t>不一</w:t>
      </w:r>
      <w:r>
        <w:rPr>
          <w:rFonts w:hint="eastAsia" w:ascii="宋体" w:hAnsi="宋体" w:cs="宋体"/>
          <w:spacing w:val="-3"/>
          <w:szCs w:val="21"/>
        </w:rPr>
        <w:t>致的</w:t>
      </w:r>
      <w:r>
        <w:rPr>
          <w:rFonts w:hint="eastAsia" w:ascii="宋体" w:hAnsi="宋体" w:cs="宋体"/>
          <w:spacing w:val="-25"/>
          <w:szCs w:val="21"/>
        </w:rPr>
        <w:t>，</w:t>
      </w:r>
      <w:r>
        <w:rPr>
          <w:rFonts w:hint="eastAsia" w:ascii="宋体" w:hAnsi="宋体" w:cs="宋体"/>
          <w:spacing w:val="-3"/>
          <w:szCs w:val="21"/>
        </w:rPr>
        <w:t>以</w:t>
      </w:r>
      <w:r>
        <w:rPr>
          <w:rFonts w:hint="eastAsia" w:ascii="宋体" w:hAnsi="宋体" w:cs="宋体"/>
          <w:szCs w:val="21"/>
        </w:rPr>
        <w:t>单</w:t>
      </w:r>
      <w:r>
        <w:rPr>
          <w:rFonts w:hint="eastAsia" w:ascii="宋体" w:hAnsi="宋体" w:cs="宋体"/>
          <w:spacing w:val="-3"/>
          <w:szCs w:val="21"/>
        </w:rPr>
        <w:t>价</w:t>
      </w:r>
      <w:r>
        <w:rPr>
          <w:rFonts w:hint="eastAsia" w:ascii="宋体" w:hAnsi="宋体" w:cs="宋体"/>
          <w:szCs w:val="21"/>
        </w:rPr>
        <w:t>金</w:t>
      </w:r>
      <w:r>
        <w:rPr>
          <w:rFonts w:hint="eastAsia" w:ascii="宋体" w:hAnsi="宋体" w:cs="宋体"/>
          <w:spacing w:val="-3"/>
          <w:szCs w:val="21"/>
        </w:rPr>
        <w:t>额为</w:t>
      </w:r>
      <w:r>
        <w:rPr>
          <w:rFonts w:hint="eastAsia" w:ascii="宋体" w:hAnsi="宋体" w:cs="宋体"/>
          <w:szCs w:val="21"/>
        </w:rPr>
        <w:t>准</w:t>
      </w:r>
      <w:r>
        <w:rPr>
          <w:rFonts w:hint="eastAsia" w:ascii="宋体" w:hAnsi="宋体" w:cs="宋体"/>
          <w:spacing w:val="-27"/>
          <w:szCs w:val="21"/>
        </w:rPr>
        <w:t>，</w:t>
      </w:r>
      <w:r>
        <w:rPr>
          <w:rFonts w:hint="eastAsia" w:ascii="宋体" w:hAnsi="宋体" w:cs="宋体"/>
          <w:szCs w:val="21"/>
        </w:rPr>
        <w:t>但</w:t>
      </w:r>
      <w:r>
        <w:rPr>
          <w:rFonts w:hint="eastAsia" w:ascii="宋体" w:hAnsi="宋体" w:cs="宋体"/>
          <w:spacing w:val="-3"/>
          <w:szCs w:val="21"/>
        </w:rPr>
        <w:t>单</w:t>
      </w:r>
      <w:r>
        <w:rPr>
          <w:rFonts w:hint="eastAsia" w:ascii="宋体" w:hAnsi="宋体" w:cs="宋体"/>
          <w:szCs w:val="21"/>
        </w:rPr>
        <w:t>价</w:t>
      </w:r>
      <w:r>
        <w:rPr>
          <w:rFonts w:hint="eastAsia" w:ascii="宋体" w:hAnsi="宋体" w:cs="宋体"/>
          <w:spacing w:val="-3"/>
          <w:szCs w:val="21"/>
        </w:rPr>
        <w:t>金</w:t>
      </w:r>
      <w:r>
        <w:rPr>
          <w:rFonts w:hint="eastAsia" w:ascii="宋体" w:hAnsi="宋体" w:cs="宋体"/>
          <w:szCs w:val="21"/>
        </w:rPr>
        <w:t>额</w:t>
      </w:r>
      <w:r>
        <w:rPr>
          <w:rFonts w:hint="eastAsia" w:ascii="宋体" w:hAnsi="宋体" w:cs="宋体"/>
          <w:spacing w:val="-3"/>
          <w:szCs w:val="21"/>
        </w:rPr>
        <w:t>小</w:t>
      </w:r>
      <w:r>
        <w:rPr>
          <w:rFonts w:hint="eastAsia" w:ascii="宋体" w:hAnsi="宋体" w:cs="宋体"/>
          <w:szCs w:val="21"/>
        </w:rPr>
        <w:t>数</w:t>
      </w:r>
      <w:r>
        <w:rPr>
          <w:rFonts w:hint="eastAsia" w:ascii="宋体" w:hAnsi="宋体" w:cs="宋体"/>
          <w:spacing w:val="-3"/>
          <w:szCs w:val="21"/>
        </w:rPr>
        <w:t>点有</w:t>
      </w:r>
      <w:r>
        <w:rPr>
          <w:rFonts w:hint="eastAsia" w:ascii="宋体" w:hAnsi="宋体" w:cs="宋体"/>
          <w:szCs w:val="21"/>
        </w:rPr>
        <w:t>明显</w:t>
      </w:r>
      <w:r>
        <w:rPr>
          <w:rFonts w:hint="eastAsia" w:ascii="宋体" w:hAnsi="宋体" w:cs="宋体"/>
          <w:spacing w:val="-3"/>
          <w:szCs w:val="21"/>
        </w:rPr>
        <w:t>错</w:t>
      </w:r>
      <w:r>
        <w:rPr>
          <w:rFonts w:hint="eastAsia" w:ascii="宋体" w:hAnsi="宋体" w:cs="宋体"/>
          <w:szCs w:val="21"/>
        </w:rPr>
        <w:t>误</w:t>
      </w:r>
      <w:r>
        <w:rPr>
          <w:rFonts w:hint="eastAsia" w:ascii="宋体" w:hAnsi="宋体" w:cs="宋体"/>
          <w:spacing w:val="-3"/>
          <w:szCs w:val="21"/>
        </w:rPr>
        <w:t>的</w:t>
      </w:r>
      <w:r>
        <w:rPr>
          <w:rFonts w:hint="eastAsia" w:ascii="宋体" w:hAnsi="宋体" w:cs="宋体"/>
          <w:szCs w:val="21"/>
        </w:rPr>
        <w:t>除</w:t>
      </w:r>
      <w:r>
        <w:rPr>
          <w:rFonts w:hint="eastAsia" w:ascii="宋体" w:hAnsi="宋体" w:cs="宋体"/>
          <w:spacing w:val="-1"/>
          <w:szCs w:val="21"/>
        </w:rPr>
        <w:t>外</w:t>
      </w:r>
      <w:r>
        <w:rPr>
          <w:rFonts w:hint="eastAsia" w:ascii="宋体" w:hAnsi="宋体" w:cs="宋体"/>
          <w:szCs w:val="21"/>
        </w:rPr>
        <w:t>；</w:t>
      </w:r>
    </w:p>
    <w:p w14:paraId="0830AB1A">
      <w:pPr>
        <w:pStyle w:val="14"/>
        <w:spacing w:before="8" w:line="360" w:lineRule="auto"/>
        <w:ind w:left="6" w:firstLine="414"/>
        <w:rPr>
          <w:rFonts w:ascii="宋体" w:hAnsi="宋体" w:cs="宋体"/>
          <w:szCs w:val="21"/>
        </w:rPr>
      </w:pPr>
      <w:r>
        <w:rPr>
          <w:rFonts w:hint="eastAsia" w:ascii="宋体" w:hAnsi="宋体" w:cs="宋体"/>
          <w:szCs w:val="21"/>
        </w:rPr>
        <w:t>（</w:t>
      </w:r>
      <w:r>
        <w:rPr>
          <w:rFonts w:hint="eastAsia" w:ascii="宋体" w:hAnsi="宋体" w:cs="宋体"/>
          <w:spacing w:val="-3"/>
          <w:szCs w:val="21"/>
        </w:rPr>
        <w:t>3</w:t>
      </w:r>
      <w:r>
        <w:rPr>
          <w:rFonts w:hint="eastAsia" w:ascii="宋体" w:hAnsi="宋体" w:cs="宋体"/>
          <w:spacing w:val="-24"/>
          <w:szCs w:val="21"/>
        </w:rPr>
        <w:t>）</w:t>
      </w:r>
      <w:r>
        <w:rPr>
          <w:rFonts w:hint="eastAsia" w:ascii="宋体" w:hAnsi="宋体" w:cs="宋体"/>
          <w:spacing w:val="-3"/>
          <w:szCs w:val="21"/>
        </w:rPr>
        <w:t>投</w:t>
      </w:r>
      <w:r>
        <w:rPr>
          <w:rFonts w:hint="eastAsia" w:ascii="宋体" w:hAnsi="宋体" w:cs="宋体"/>
          <w:szCs w:val="21"/>
        </w:rPr>
        <w:t>标</w:t>
      </w:r>
      <w:r>
        <w:rPr>
          <w:rFonts w:hint="eastAsia" w:ascii="宋体" w:hAnsi="宋体" w:cs="宋体"/>
          <w:spacing w:val="-3"/>
          <w:szCs w:val="21"/>
        </w:rPr>
        <w:t>报</w:t>
      </w:r>
      <w:r>
        <w:rPr>
          <w:rFonts w:hint="eastAsia" w:ascii="宋体" w:hAnsi="宋体" w:cs="宋体"/>
          <w:szCs w:val="21"/>
        </w:rPr>
        <w:t>价</w:t>
      </w:r>
      <w:r>
        <w:rPr>
          <w:rFonts w:hint="eastAsia" w:ascii="宋体" w:hAnsi="宋体" w:cs="宋体"/>
          <w:spacing w:val="-3"/>
          <w:szCs w:val="21"/>
        </w:rPr>
        <w:t>为</w:t>
      </w:r>
      <w:r>
        <w:rPr>
          <w:rFonts w:hint="eastAsia" w:ascii="宋体" w:hAnsi="宋体" w:cs="宋体"/>
          <w:szCs w:val="21"/>
        </w:rPr>
        <w:t>各</w:t>
      </w:r>
      <w:r>
        <w:rPr>
          <w:rFonts w:hint="eastAsia" w:ascii="宋体" w:hAnsi="宋体" w:cs="宋体"/>
          <w:spacing w:val="-3"/>
          <w:szCs w:val="21"/>
        </w:rPr>
        <w:t>分</w:t>
      </w:r>
      <w:r>
        <w:rPr>
          <w:rFonts w:hint="eastAsia" w:ascii="宋体" w:hAnsi="宋体" w:cs="宋体"/>
          <w:szCs w:val="21"/>
        </w:rPr>
        <w:t>项</w:t>
      </w:r>
      <w:r>
        <w:rPr>
          <w:rFonts w:hint="eastAsia" w:ascii="宋体" w:hAnsi="宋体" w:cs="宋体"/>
          <w:spacing w:val="-3"/>
          <w:szCs w:val="21"/>
        </w:rPr>
        <w:t>报</w:t>
      </w:r>
      <w:r>
        <w:rPr>
          <w:rFonts w:hint="eastAsia" w:ascii="宋体" w:hAnsi="宋体" w:cs="宋体"/>
          <w:szCs w:val="21"/>
        </w:rPr>
        <w:t>价金</w:t>
      </w:r>
      <w:r>
        <w:rPr>
          <w:rFonts w:hint="eastAsia" w:ascii="宋体" w:hAnsi="宋体" w:cs="宋体"/>
          <w:spacing w:val="-3"/>
          <w:szCs w:val="21"/>
        </w:rPr>
        <w:t>额</w:t>
      </w:r>
      <w:r>
        <w:rPr>
          <w:rFonts w:hint="eastAsia" w:ascii="宋体" w:hAnsi="宋体" w:cs="宋体"/>
          <w:szCs w:val="21"/>
        </w:rPr>
        <w:t>之</w:t>
      </w:r>
      <w:r>
        <w:rPr>
          <w:rFonts w:hint="eastAsia" w:ascii="宋体" w:hAnsi="宋体" w:cs="宋体"/>
          <w:spacing w:val="-3"/>
          <w:szCs w:val="21"/>
        </w:rPr>
        <w:t>和</w:t>
      </w:r>
      <w:r>
        <w:rPr>
          <w:rFonts w:hint="eastAsia" w:ascii="宋体" w:hAnsi="宋体" w:cs="宋体"/>
          <w:spacing w:val="-27"/>
          <w:szCs w:val="21"/>
        </w:rPr>
        <w:t>，</w:t>
      </w:r>
      <w:r>
        <w:rPr>
          <w:rFonts w:hint="eastAsia" w:ascii="宋体" w:hAnsi="宋体" w:cs="宋体"/>
          <w:szCs w:val="21"/>
        </w:rPr>
        <w:t>投</w:t>
      </w:r>
      <w:r>
        <w:rPr>
          <w:rFonts w:hint="eastAsia" w:ascii="宋体" w:hAnsi="宋体" w:cs="宋体"/>
          <w:spacing w:val="-3"/>
          <w:szCs w:val="21"/>
        </w:rPr>
        <w:t>标</w:t>
      </w:r>
      <w:r>
        <w:rPr>
          <w:rFonts w:hint="eastAsia" w:ascii="宋体" w:hAnsi="宋体" w:cs="宋体"/>
          <w:szCs w:val="21"/>
        </w:rPr>
        <w:t>报</w:t>
      </w:r>
      <w:r>
        <w:rPr>
          <w:rFonts w:hint="eastAsia" w:ascii="宋体" w:hAnsi="宋体" w:cs="宋体"/>
          <w:spacing w:val="-3"/>
          <w:szCs w:val="21"/>
        </w:rPr>
        <w:t>价与</w:t>
      </w:r>
      <w:r>
        <w:rPr>
          <w:rFonts w:hint="eastAsia" w:ascii="宋体" w:hAnsi="宋体" w:cs="宋体"/>
          <w:szCs w:val="21"/>
        </w:rPr>
        <w:t>分项</w:t>
      </w:r>
      <w:r>
        <w:rPr>
          <w:rFonts w:hint="eastAsia" w:ascii="宋体" w:hAnsi="宋体" w:cs="宋体"/>
          <w:spacing w:val="-3"/>
          <w:szCs w:val="21"/>
        </w:rPr>
        <w:t>报</w:t>
      </w:r>
      <w:r>
        <w:rPr>
          <w:rFonts w:hint="eastAsia" w:ascii="宋体" w:hAnsi="宋体" w:cs="宋体"/>
          <w:szCs w:val="21"/>
        </w:rPr>
        <w:t>价</w:t>
      </w:r>
      <w:r>
        <w:rPr>
          <w:rFonts w:hint="eastAsia" w:ascii="宋体" w:hAnsi="宋体" w:cs="宋体"/>
          <w:spacing w:val="-3"/>
          <w:szCs w:val="21"/>
        </w:rPr>
        <w:t>的</w:t>
      </w:r>
      <w:r>
        <w:rPr>
          <w:rFonts w:hint="eastAsia" w:ascii="宋体" w:hAnsi="宋体" w:cs="宋体"/>
          <w:szCs w:val="21"/>
        </w:rPr>
        <w:t>合</w:t>
      </w:r>
      <w:r>
        <w:rPr>
          <w:rFonts w:hint="eastAsia" w:ascii="宋体" w:hAnsi="宋体" w:cs="宋体"/>
          <w:spacing w:val="-3"/>
          <w:szCs w:val="21"/>
        </w:rPr>
        <w:t>价</w:t>
      </w:r>
      <w:r>
        <w:rPr>
          <w:rFonts w:hint="eastAsia" w:ascii="宋体" w:hAnsi="宋体" w:cs="宋体"/>
          <w:szCs w:val="21"/>
        </w:rPr>
        <w:t>不</w:t>
      </w:r>
      <w:r>
        <w:rPr>
          <w:rFonts w:hint="eastAsia" w:ascii="宋体" w:hAnsi="宋体" w:cs="宋体"/>
          <w:spacing w:val="-3"/>
          <w:szCs w:val="21"/>
        </w:rPr>
        <w:t>一</w:t>
      </w:r>
      <w:r>
        <w:rPr>
          <w:rFonts w:hint="eastAsia" w:ascii="宋体" w:hAnsi="宋体" w:cs="宋体"/>
          <w:szCs w:val="21"/>
        </w:rPr>
        <w:t>致</w:t>
      </w:r>
      <w:r>
        <w:rPr>
          <w:rFonts w:hint="eastAsia" w:ascii="宋体" w:hAnsi="宋体" w:cs="宋体"/>
          <w:spacing w:val="-3"/>
          <w:szCs w:val="21"/>
        </w:rPr>
        <w:t>的</w:t>
      </w:r>
      <w:r>
        <w:rPr>
          <w:rFonts w:hint="eastAsia" w:ascii="宋体" w:hAnsi="宋体" w:cs="宋体"/>
          <w:spacing w:val="-25"/>
          <w:szCs w:val="21"/>
        </w:rPr>
        <w:t>，</w:t>
      </w:r>
      <w:r>
        <w:rPr>
          <w:rFonts w:hint="eastAsia" w:ascii="宋体" w:hAnsi="宋体" w:cs="宋体"/>
          <w:spacing w:val="-3"/>
          <w:szCs w:val="21"/>
        </w:rPr>
        <w:t>应</w:t>
      </w:r>
      <w:r>
        <w:rPr>
          <w:rFonts w:hint="eastAsia" w:ascii="宋体" w:hAnsi="宋体" w:cs="宋体"/>
          <w:szCs w:val="21"/>
        </w:rPr>
        <w:t>以</w:t>
      </w:r>
      <w:r>
        <w:rPr>
          <w:rFonts w:hint="eastAsia" w:ascii="宋体" w:hAnsi="宋体" w:cs="宋体"/>
          <w:spacing w:val="-3"/>
          <w:szCs w:val="21"/>
        </w:rPr>
        <w:t>各</w:t>
      </w:r>
      <w:r>
        <w:rPr>
          <w:rFonts w:hint="eastAsia" w:ascii="宋体" w:hAnsi="宋体" w:cs="宋体"/>
          <w:szCs w:val="21"/>
        </w:rPr>
        <w:t>分项合价</w:t>
      </w:r>
      <w:r>
        <w:rPr>
          <w:rFonts w:hint="eastAsia" w:ascii="宋体" w:hAnsi="宋体" w:cs="宋体"/>
          <w:spacing w:val="-3"/>
          <w:szCs w:val="21"/>
        </w:rPr>
        <w:t>累</w:t>
      </w:r>
      <w:r>
        <w:rPr>
          <w:rFonts w:hint="eastAsia" w:ascii="宋体" w:hAnsi="宋体" w:cs="宋体"/>
          <w:szCs w:val="21"/>
        </w:rPr>
        <w:t>计</w:t>
      </w:r>
      <w:r>
        <w:rPr>
          <w:rFonts w:hint="eastAsia" w:ascii="宋体" w:hAnsi="宋体" w:cs="宋体"/>
          <w:spacing w:val="-3"/>
          <w:szCs w:val="21"/>
        </w:rPr>
        <w:t>数</w:t>
      </w:r>
      <w:r>
        <w:rPr>
          <w:rFonts w:hint="eastAsia" w:ascii="宋体" w:hAnsi="宋体" w:cs="宋体"/>
          <w:szCs w:val="21"/>
        </w:rPr>
        <w:t>为</w:t>
      </w:r>
      <w:r>
        <w:rPr>
          <w:rFonts w:hint="eastAsia" w:ascii="宋体" w:hAnsi="宋体" w:cs="宋体"/>
          <w:spacing w:val="-3"/>
          <w:szCs w:val="21"/>
        </w:rPr>
        <w:t>准</w:t>
      </w:r>
      <w:r>
        <w:rPr>
          <w:rFonts w:hint="eastAsia" w:ascii="宋体" w:hAnsi="宋体" w:cs="宋体"/>
          <w:szCs w:val="21"/>
        </w:rPr>
        <w:t>，</w:t>
      </w:r>
      <w:r>
        <w:rPr>
          <w:rFonts w:hint="eastAsia" w:ascii="宋体" w:hAnsi="宋体" w:cs="宋体"/>
          <w:spacing w:val="-3"/>
          <w:szCs w:val="21"/>
        </w:rPr>
        <w:t>修</w:t>
      </w:r>
      <w:r>
        <w:rPr>
          <w:rFonts w:hint="eastAsia" w:ascii="宋体" w:hAnsi="宋体" w:cs="宋体"/>
          <w:szCs w:val="21"/>
        </w:rPr>
        <w:t>正</w:t>
      </w:r>
      <w:r>
        <w:rPr>
          <w:rFonts w:hint="eastAsia" w:ascii="宋体" w:hAnsi="宋体" w:cs="宋体"/>
          <w:spacing w:val="-3"/>
          <w:szCs w:val="21"/>
        </w:rPr>
        <w:t>投</w:t>
      </w:r>
      <w:r>
        <w:rPr>
          <w:rFonts w:hint="eastAsia" w:ascii="宋体" w:hAnsi="宋体" w:cs="宋体"/>
          <w:szCs w:val="21"/>
        </w:rPr>
        <w:t>标报</w:t>
      </w:r>
      <w:r>
        <w:rPr>
          <w:rFonts w:hint="eastAsia" w:ascii="宋体" w:hAnsi="宋体" w:cs="宋体"/>
          <w:spacing w:val="-3"/>
          <w:szCs w:val="21"/>
        </w:rPr>
        <w:t>价</w:t>
      </w:r>
      <w:r>
        <w:rPr>
          <w:rFonts w:hint="eastAsia" w:ascii="宋体" w:hAnsi="宋体" w:cs="宋体"/>
          <w:szCs w:val="21"/>
        </w:rPr>
        <w:t>；</w:t>
      </w:r>
    </w:p>
    <w:p w14:paraId="20728C0D">
      <w:pPr>
        <w:spacing w:line="360" w:lineRule="auto"/>
        <w:ind w:left="6" w:firstLine="414"/>
        <w:rPr>
          <w:rFonts w:ascii="宋体" w:hAnsi="宋体"/>
          <w:szCs w:val="21"/>
        </w:rPr>
      </w:pPr>
      <w:r>
        <w:rPr>
          <w:rFonts w:hint="eastAsia" w:ascii="宋体" w:hAnsi="宋体" w:cs="宋体"/>
          <w:szCs w:val="21"/>
        </w:rPr>
        <w:t>（4</w:t>
      </w:r>
      <w:r>
        <w:rPr>
          <w:rFonts w:hint="eastAsia" w:ascii="宋体" w:hAnsi="宋体" w:cs="宋体"/>
          <w:spacing w:val="-3"/>
          <w:szCs w:val="21"/>
        </w:rPr>
        <w:t>）</w:t>
      </w:r>
      <w:r>
        <w:rPr>
          <w:rFonts w:hint="eastAsia" w:ascii="宋体" w:hAnsi="宋体" w:cs="宋体"/>
          <w:szCs w:val="21"/>
        </w:rPr>
        <w:t>如</w:t>
      </w:r>
      <w:r>
        <w:rPr>
          <w:rFonts w:hint="eastAsia" w:ascii="宋体" w:hAnsi="宋体" w:cs="宋体"/>
          <w:spacing w:val="-3"/>
          <w:szCs w:val="21"/>
        </w:rPr>
        <w:t>果</w:t>
      </w:r>
      <w:r>
        <w:rPr>
          <w:rFonts w:hint="eastAsia" w:ascii="宋体" w:hAnsi="宋体" w:cs="宋体"/>
          <w:szCs w:val="21"/>
        </w:rPr>
        <w:t>分</w:t>
      </w:r>
      <w:r>
        <w:rPr>
          <w:rFonts w:hint="eastAsia" w:ascii="宋体" w:hAnsi="宋体" w:cs="宋体"/>
          <w:spacing w:val="-3"/>
          <w:szCs w:val="21"/>
        </w:rPr>
        <w:t>项</w:t>
      </w:r>
      <w:r>
        <w:rPr>
          <w:rFonts w:hint="eastAsia" w:ascii="宋体" w:hAnsi="宋体" w:cs="宋体"/>
          <w:szCs w:val="21"/>
        </w:rPr>
        <w:t>报</w:t>
      </w:r>
      <w:r>
        <w:rPr>
          <w:rFonts w:hint="eastAsia" w:ascii="宋体" w:hAnsi="宋体" w:cs="宋体"/>
          <w:spacing w:val="-3"/>
          <w:szCs w:val="21"/>
        </w:rPr>
        <w:t>价</w:t>
      </w:r>
      <w:r>
        <w:rPr>
          <w:rFonts w:hint="eastAsia" w:ascii="宋体" w:hAnsi="宋体" w:cs="宋体"/>
          <w:szCs w:val="21"/>
        </w:rPr>
        <w:t>中</w:t>
      </w:r>
      <w:r>
        <w:rPr>
          <w:rFonts w:hint="eastAsia" w:ascii="宋体" w:hAnsi="宋体" w:cs="宋体"/>
          <w:spacing w:val="-3"/>
          <w:szCs w:val="21"/>
        </w:rPr>
        <w:t>存在</w:t>
      </w:r>
      <w:r>
        <w:rPr>
          <w:rFonts w:hint="eastAsia" w:ascii="宋体" w:hAnsi="宋体" w:cs="宋体"/>
          <w:szCs w:val="21"/>
        </w:rPr>
        <w:t>缺漏</w:t>
      </w:r>
      <w:r>
        <w:rPr>
          <w:rFonts w:hint="eastAsia" w:ascii="宋体" w:hAnsi="宋体" w:cs="宋体"/>
          <w:spacing w:val="-3"/>
          <w:szCs w:val="21"/>
        </w:rPr>
        <w:t>项</w:t>
      </w:r>
      <w:r>
        <w:rPr>
          <w:rFonts w:hint="eastAsia" w:ascii="宋体" w:hAnsi="宋体" w:cs="宋体"/>
          <w:szCs w:val="21"/>
        </w:rPr>
        <w:t>，</w:t>
      </w:r>
      <w:r>
        <w:rPr>
          <w:rFonts w:hint="eastAsia" w:ascii="宋体" w:hAnsi="宋体" w:cs="宋体"/>
          <w:spacing w:val="-3"/>
          <w:szCs w:val="21"/>
        </w:rPr>
        <w:t>则</w:t>
      </w:r>
      <w:r>
        <w:rPr>
          <w:rFonts w:hint="eastAsia" w:ascii="宋体" w:hAnsi="宋体" w:cs="宋体"/>
          <w:szCs w:val="21"/>
        </w:rPr>
        <w:t>视</w:t>
      </w:r>
      <w:r>
        <w:rPr>
          <w:rFonts w:hint="eastAsia" w:ascii="宋体" w:hAnsi="宋体" w:cs="宋体"/>
          <w:spacing w:val="-3"/>
          <w:szCs w:val="21"/>
        </w:rPr>
        <w:t>为</w:t>
      </w:r>
      <w:r>
        <w:rPr>
          <w:rFonts w:hint="eastAsia" w:ascii="宋体" w:hAnsi="宋体" w:cs="宋体"/>
          <w:szCs w:val="21"/>
        </w:rPr>
        <w:t>缺</w:t>
      </w:r>
      <w:r>
        <w:rPr>
          <w:rFonts w:hint="eastAsia" w:ascii="宋体" w:hAnsi="宋体" w:cs="宋体"/>
          <w:spacing w:val="-3"/>
          <w:szCs w:val="21"/>
        </w:rPr>
        <w:t>漏</w:t>
      </w:r>
      <w:r>
        <w:rPr>
          <w:rFonts w:hint="eastAsia" w:ascii="宋体" w:hAnsi="宋体" w:cs="宋体"/>
          <w:szCs w:val="21"/>
        </w:rPr>
        <w:t>项</w:t>
      </w:r>
      <w:r>
        <w:rPr>
          <w:rFonts w:hint="eastAsia" w:ascii="宋体" w:hAnsi="宋体" w:cs="宋体"/>
          <w:spacing w:val="-3"/>
          <w:szCs w:val="21"/>
        </w:rPr>
        <w:t>价</w:t>
      </w:r>
      <w:r>
        <w:rPr>
          <w:rFonts w:hint="eastAsia" w:ascii="宋体" w:hAnsi="宋体" w:cs="宋体"/>
          <w:szCs w:val="21"/>
        </w:rPr>
        <w:t>格已</w:t>
      </w:r>
      <w:r>
        <w:rPr>
          <w:rFonts w:hint="eastAsia" w:ascii="宋体" w:hAnsi="宋体" w:cs="宋体"/>
          <w:spacing w:val="-3"/>
          <w:szCs w:val="21"/>
        </w:rPr>
        <w:t>包</w:t>
      </w:r>
      <w:r>
        <w:rPr>
          <w:rFonts w:hint="eastAsia" w:ascii="宋体" w:hAnsi="宋体" w:cs="宋体"/>
          <w:szCs w:val="21"/>
        </w:rPr>
        <w:t>含</w:t>
      </w:r>
      <w:r>
        <w:rPr>
          <w:rFonts w:hint="eastAsia" w:ascii="宋体" w:hAnsi="宋体" w:cs="宋体"/>
          <w:spacing w:val="-3"/>
          <w:szCs w:val="21"/>
        </w:rPr>
        <w:t>在</w:t>
      </w:r>
      <w:r>
        <w:rPr>
          <w:rFonts w:hint="eastAsia" w:ascii="宋体" w:hAnsi="宋体" w:cs="宋体"/>
          <w:szCs w:val="21"/>
        </w:rPr>
        <w:t>其</w:t>
      </w:r>
      <w:r>
        <w:rPr>
          <w:rFonts w:hint="eastAsia" w:ascii="宋体" w:hAnsi="宋体" w:cs="宋体"/>
          <w:spacing w:val="-3"/>
          <w:szCs w:val="21"/>
        </w:rPr>
        <w:t>他</w:t>
      </w:r>
      <w:r>
        <w:rPr>
          <w:rFonts w:hint="eastAsia" w:ascii="宋体" w:hAnsi="宋体" w:cs="宋体"/>
          <w:szCs w:val="21"/>
        </w:rPr>
        <w:t>分</w:t>
      </w:r>
      <w:r>
        <w:rPr>
          <w:rFonts w:hint="eastAsia" w:ascii="宋体" w:hAnsi="宋体" w:cs="宋体"/>
          <w:spacing w:val="-3"/>
          <w:szCs w:val="21"/>
        </w:rPr>
        <w:t>项</w:t>
      </w:r>
      <w:r>
        <w:rPr>
          <w:rFonts w:hint="eastAsia" w:ascii="宋体" w:hAnsi="宋体" w:cs="宋体"/>
          <w:szCs w:val="21"/>
        </w:rPr>
        <w:t>报</w:t>
      </w:r>
      <w:r>
        <w:rPr>
          <w:rFonts w:hint="eastAsia" w:ascii="宋体" w:hAnsi="宋体" w:cs="宋体"/>
          <w:spacing w:val="-3"/>
          <w:szCs w:val="21"/>
        </w:rPr>
        <w:t>价</w:t>
      </w:r>
      <w:r>
        <w:rPr>
          <w:rFonts w:hint="eastAsia" w:ascii="宋体" w:hAnsi="宋体" w:cs="宋体"/>
          <w:szCs w:val="21"/>
        </w:rPr>
        <w:t>之中。</w:t>
      </w:r>
    </w:p>
    <w:p w14:paraId="1A45F3D4">
      <w:pPr>
        <w:pStyle w:val="3"/>
        <w:numPr>
          <w:ilvl w:val="255"/>
          <w:numId w:val="0"/>
          <w:ins w:id="9" w:author="chicago6" w:date="2026-06-04T10:09:00Z"/>
        </w:numPr>
        <w:spacing w:line="240" w:lineRule="auto"/>
      </w:pPr>
      <w:r>
        <w:rPr>
          <w:rFonts w:hint="eastAsia"/>
        </w:rPr>
        <w:t>3.2 详细评审</w:t>
      </w:r>
    </w:p>
    <w:p w14:paraId="22AF27B5">
      <w:pPr>
        <w:spacing w:line="360" w:lineRule="auto"/>
        <w:ind w:left="6" w:firstLine="414"/>
        <w:rPr>
          <w:rFonts w:ascii="宋体" w:hAnsi="宋体"/>
          <w:szCs w:val="21"/>
        </w:rPr>
      </w:pPr>
      <w:r>
        <w:rPr>
          <w:rFonts w:hint="eastAsia" w:ascii="宋体" w:hAnsi="宋体"/>
          <w:szCs w:val="21"/>
        </w:rPr>
        <w:t>3.2.1 评标委员会按本章第2.2 款规定的量化因素和分值进行打分，并计算出综合评估得分。</w:t>
      </w:r>
    </w:p>
    <w:p w14:paraId="34616A8C">
      <w:pPr>
        <w:pStyle w:val="14"/>
        <w:spacing w:before="38" w:line="360" w:lineRule="auto"/>
        <w:ind w:left="6" w:firstLine="414"/>
        <w:rPr>
          <w:rFonts w:ascii="宋体" w:hAnsi="宋体" w:cs="宋体"/>
          <w:szCs w:val="21"/>
        </w:rPr>
      </w:pPr>
      <w:r>
        <w:rPr>
          <w:rFonts w:hint="eastAsia" w:ascii="宋体" w:hAnsi="宋体"/>
          <w:szCs w:val="21"/>
        </w:rPr>
        <w:t>(1）</w:t>
      </w:r>
      <w:r>
        <w:rPr>
          <w:rFonts w:hint="eastAsia" w:ascii="宋体" w:hAnsi="宋体" w:cs="宋体"/>
          <w:szCs w:val="21"/>
        </w:rPr>
        <w:t>按</w:t>
      </w:r>
      <w:r>
        <w:rPr>
          <w:rFonts w:hint="eastAsia" w:ascii="宋体" w:hAnsi="宋体" w:cs="宋体"/>
          <w:spacing w:val="-3"/>
          <w:szCs w:val="21"/>
        </w:rPr>
        <w:t>本</w:t>
      </w:r>
      <w:r>
        <w:rPr>
          <w:rFonts w:hint="eastAsia" w:ascii="宋体" w:hAnsi="宋体" w:cs="宋体"/>
          <w:szCs w:val="21"/>
        </w:rPr>
        <w:t>章第</w:t>
      </w:r>
      <w:r>
        <w:rPr>
          <w:rFonts w:hint="eastAsia" w:ascii="宋体" w:hAnsi="宋体" w:cs="宋体"/>
          <w:spacing w:val="-3"/>
          <w:szCs w:val="21"/>
        </w:rPr>
        <w:t xml:space="preserve"> </w:t>
      </w:r>
      <w:r>
        <w:rPr>
          <w:rFonts w:hint="eastAsia" w:ascii="宋体" w:hAnsi="宋体" w:cs="宋体"/>
          <w:szCs w:val="21"/>
        </w:rPr>
        <w:t>2.2.</w:t>
      </w:r>
      <w:r>
        <w:rPr>
          <w:rFonts w:hint="eastAsia" w:ascii="宋体" w:hAnsi="宋体" w:cs="宋体"/>
          <w:spacing w:val="-3"/>
          <w:szCs w:val="21"/>
        </w:rPr>
        <w:t>4</w:t>
      </w:r>
      <w:r>
        <w:rPr>
          <w:rFonts w:hint="eastAsia" w:ascii="宋体" w:hAnsi="宋体" w:cs="宋体"/>
          <w:szCs w:val="21"/>
        </w:rPr>
        <w:t>（</w:t>
      </w:r>
      <w:r>
        <w:rPr>
          <w:rFonts w:hint="eastAsia" w:ascii="宋体" w:hAnsi="宋体" w:cs="宋体"/>
          <w:spacing w:val="-3"/>
          <w:szCs w:val="21"/>
        </w:rPr>
        <w:t>1）</w:t>
      </w:r>
      <w:r>
        <w:rPr>
          <w:rFonts w:hint="eastAsia" w:ascii="宋体" w:hAnsi="宋体" w:cs="宋体"/>
          <w:szCs w:val="21"/>
        </w:rPr>
        <w:t>目规</w:t>
      </w:r>
      <w:r>
        <w:rPr>
          <w:rFonts w:hint="eastAsia" w:ascii="宋体" w:hAnsi="宋体" w:cs="宋体"/>
          <w:spacing w:val="-3"/>
          <w:szCs w:val="21"/>
        </w:rPr>
        <w:t>定</w:t>
      </w:r>
      <w:r>
        <w:rPr>
          <w:rFonts w:hint="eastAsia" w:ascii="宋体" w:hAnsi="宋体" w:cs="宋体"/>
          <w:szCs w:val="21"/>
        </w:rPr>
        <w:t>的</w:t>
      </w:r>
      <w:r>
        <w:rPr>
          <w:rFonts w:hint="eastAsia" w:ascii="宋体" w:hAnsi="宋体" w:cs="宋体"/>
          <w:spacing w:val="-3"/>
          <w:szCs w:val="21"/>
        </w:rPr>
        <w:t>评</w:t>
      </w:r>
      <w:r>
        <w:rPr>
          <w:rFonts w:hint="eastAsia" w:ascii="宋体" w:hAnsi="宋体" w:cs="宋体"/>
          <w:szCs w:val="21"/>
        </w:rPr>
        <w:t>审</w:t>
      </w:r>
      <w:r>
        <w:rPr>
          <w:rFonts w:hint="eastAsia" w:ascii="宋体" w:hAnsi="宋体" w:cs="宋体"/>
          <w:spacing w:val="-3"/>
          <w:szCs w:val="21"/>
        </w:rPr>
        <w:t>因</w:t>
      </w:r>
      <w:r>
        <w:rPr>
          <w:rFonts w:hint="eastAsia" w:ascii="宋体" w:hAnsi="宋体" w:cs="宋体"/>
          <w:szCs w:val="21"/>
        </w:rPr>
        <w:t>素</w:t>
      </w:r>
      <w:r>
        <w:rPr>
          <w:rFonts w:hint="eastAsia" w:ascii="宋体" w:hAnsi="宋体" w:cs="宋体"/>
          <w:spacing w:val="-3"/>
          <w:szCs w:val="21"/>
        </w:rPr>
        <w:t>和</w:t>
      </w:r>
      <w:r>
        <w:rPr>
          <w:rFonts w:hint="eastAsia" w:ascii="宋体" w:hAnsi="宋体" w:cs="宋体"/>
          <w:szCs w:val="21"/>
        </w:rPr>
        <w:t>分</w:t>
      </w:r>
      <w:r>
        <w:rPr>
          <w:rFonts w:hint="eastAsia" w:ascii="宋体" w:hAnsi="宋体" w:cs="宋体"/>
          <w:spacing w:val="-3"/>
          <w:szCs w:val="21"/>
        </w:rPr>
        <w:t>值</w:t>
      </w:r>
      <w:r>
        <w:rPr>
          <w:rFonts w:hint="eastAsia" w:ascii="宋体" w:hAnsi="宋体" w:cs="宋体"/>
          <w:szCs w:val="21"/>
        </w:rPr>
        <w:t>对商</w:t>
      </w:r>
      <w:r>
        <w:rPr>
          <w:rFonts w:hint="eastAsia" w:ascii="宋体" w:hAnsi="宋体" w:cs="宋体"/>
          <w:spacing w:val="-3"/>
          <w:szCs w:val="21"/>
        </w:rPr>
        <w:t>务</w:t>
      </w:r>
      <w:r>
        <w:rPr>
          <w:rFonts w:hint="eastAsia" w:ascii="宋体" w:hAnsi="宋体" w:cs="宋体"/>
          <w:szCs w:val="21"/>
        </w:rPr>
        <w:t>部</w:t>
      </w:r>
      <w:r>
        <w:rPr>
          <w:rFonts w:hint="eastAsia" w:ascii="宋体" w:hAnsi="宋体" w:cs="宋体"/>
          <w:spacing w:val="-3"/>
          <w:szCs w:val="21"/>
        </w:rPr>
        <w:t>分</w:t>
      </w:r>
      <w:r>
        <w:rPr>
          <w:rFonts w:hint="eastAsia" w:ascii="宋体" w:hAnsi="宋体" w:cs="宋体"/>
          <w:szCs w:val="21"/>
        </w:rPr>
        <w:t>计</w:t>
      </w:r>
      <w:r>
        <w:rPr>
          <w:rFonts w:hint="eastAsia" w:ascii="宋体" w:hAnsi="宋体" w:cs="宋体"/>
          <w:spacing w:val="-3"/>
          <w:szCs w:val="21"/>
        </w:rPr>
        <w:t>算</w:t>
      </w:r>
      <w:r>
        <w:rPr>
          <w:rFonts w:hint="eastAsia" w:ascii="宋体" w:hAnsi="宋体" w:cs="宋体"/>
          <w:szCs w:val="21"/>
        </w:rPr>
        <w:t>出</w:t>
      </w:r>
      <w:r>
        <w:rPr>
          <w:rFonts w:hint="eastAsia" w:ascii="宋体" w:hAnsi="宋体" w:cs="宋体"/>
          <w:spacing w:val="-3"/>
          <w:szCs w:val="21"/>
        </w:rPr>
        <w:t>得</w:t>
      </w:r>
      <w:r>
        <w:rPr>
          <w:rFonts w:hint="eastAsia" w:ascii="宋体" w:hAnsi="宋体" w:cs="宋体"/>
          <w:szCs w:val="21"/>
        </w:rPr>
        <w:t>分</w:t>
      </w:r>
      <w:r>
        <w:rPr>
          <w:rFonts w:hint="eastAsia" w:ascii="宋体" w:hAnsi="宋体" w:cs="宋体"/>
          <w:spacing w:val="-3"/>
          <w:szCs w:val="21"/>
        </w:rPr>
        <w:t xml:space="preserve"> </w:t>
      </w:r>
      <w:r>
        <w:rPr>
          <w:rFonts w:hint="eastAsia" w:ascii="宋体" w:hAnsi="宋体" w:cs="宋体"/>
          <w:spacing w:val="-2"/>
          <w:szCs w:val="21"/>
        </w:rPr>
        <w:t>A</w:t>
      </w:r>
      <w:r>
        <w:rPr>
          <w:rFonts w:hint="eastAsia" w:ascii="宋体" w:hAnsi="宋体" w:cs="宋体"/>
          <w:szCs w:val="21"/>
        </w:rPr>
        <w:t>；</w:t>
      </w:r>
    </w:p>
    <w:p w14:paraId="117469B8">
      <w:pPr>
        <w:pStyle w:val="14"/>
        <w:spacing w:before="39" w:line="360" w:lineRule="auto"/>
        <w:ind w:left="6" w:firstLine="414"/>
        <w:rPr>
          <w:rFonts w:ascii="宋体" w:hAnsi="宋体" w:cs="宋体"/>
          <w:szCs w:val="21"/>
        </w:rPr>
      </w:pPr>
      <w:r>
        <w:rPr>
          <w:rFonts w:hint="eastAsia" w:ascii="宋体" w:hAnsi="宋体" w:cs="宋体"/>
          <w:szCs w:val="21"/>
        </w:rPr>
        <w:t>（2</w:t>
      </w:r>
      <w:r>
        <w:rPr>
          <w:rFonts w:hint="eastAsia" w:ascii="宋体" w:hAnsi="宋体" w:cs="宋体"/>
          <w:spacing w:val="-3"/>
          <w:szCs w:val="21"/>
        </w:rPr>
        <w:t>）</w:t>
      </w:r>
      <w:r>
        <w:rPr>
          <w:rFonts w:hint="eastAsia" w:ascii="宋体" w:hAnsi="宋体" w:cs="宋体"/>
          <w:szCs w:val="21"/>
        </w:rPr>
        <w:t>按</w:t>
      </w:r>
      <w:r>
        <w:rPr>
          <w:rFonts w:hint="eastAsia" w:ascii="宋体" w:hAnsi="宋体" w:cs="宋体"/>
          <w:spacing w:val="-3"/>
          <w:szCs w:val="21"/>
        </w:rPr>
        <w:t>本</w:t>
      </w:r>
      <w:r>
        <w:rPr>
          <w:rFonts w:hint="eastAsia" w:ascii="宋体" w:hAnsi="宋体" w:cs="宋体"/>
          <w:szCs w:val="21"/>
        </w:rPr>
        <w:t>章第</w:t>
      </w:r>
      <w:r>
        <w:rPr>
          <w:rFonts w:hint="eastAsia" w:ascii="宋体" w:hAnsi="宋体" w:cs="宋体"/>
          <w:spacing w:val="-3"/>
          <w:szCs w:val="21"/>
        </w:rPr>
        <w:t xml:space="preserve"> </w:t>
      </w:r>
      <w:r>
        <w:rPr>
          <w:rFonts w:hint="eastAsia" w:ascii="宋体" w:hAnsi="宋体" w:cs="宋体"/>
          <w:szCs w:val="21"/>
        </w:rPr>
        <w:t>2.2.</w:t>
      </w:r>
      <w:r>
        <w:rPr>
          <w:rFonts w:hint="eastAsia" w:ascii="宋体" w:hAnsi="宋体" w:cs="宋体"/>
          <w:spacing w:val="-3"/>
          <w:szCs w:val="21"/>
        </w:rPr>
        <w:t>4</w:t>
      </w:r>
      <w:r>
        <w:rPr>
          <w:rFonts w:hint="eastAsia" w:ascii="宋体" w:hAnsi="宋体" w:cs="宋体"/>
          <w:szCs w:val="21"/>
        </w:rPr>
        <w:t>（</w:t>
      </w:r>
      <w:r>
        <w:rPr>
          <w:rFonts w:hint="eastAsia" w:ascii="宋体" w:hAnsi="宋体" w:cs="宋体"/>
          <w:spacing w:val="-3"/>
          <w:szCs w:val="21"/>
        </w:rPr>
        <w:t>2）</w:t>
      </w:r>
      <w:r>
        <w:rPr>
          <w:rFonts w:hint="eastAsia" w:ascii="宋体" w:hAnsi="宋体" w:cs="宋体"/>
          <w:szCs w:val="21"/>
        </w:rPr>
        <w:t>目规</w:t>
      </w:r>
      <w:r>
        <w:rPr>
          <w:rFonts w:hint="eastAsia" w:ascii="宋体" w:hAnsi="宋体" w:cs="宋体"/>
          <w:spacing w:val="-3"/>
          <w:szCs w:val="21"/>
        </w:rPr>
        <w:t>定</w:t>
      </w:r>
      <w:r>
        <w:rPr>
          <w:rFonts w:hint="eastAsia" w:ascii="宋体" w:hAnsi="宋体" w:cs="宋体"/>
          <w:szCs w:val="21"/>
        </w:rPr>
        <w:t>的</w:t>
      </w:r>
      <w:r>
        <w:rPr>
          <w:rFonts w:hint="eastAsia" w:ascii="宋体" w:hAnsi="宋体" w:cs="宋体"/>
          <w:spacing w:val="-3"/>
          <w:szCs w:val="21"/>
        </w:rPr>
        <w:t>评</w:t>
      </w:r>
      <w:r>
        <w:rPr>
          <w:rFonts w:hint="eastAsia" w:ascii="宋体" w:hAnsi="宋体" w:cs="宋体"/>
          <w:szCs w:val="21"/>
        </w:rPr>
        <w:t>审</w:t>
      </w:r>
      <w:r>
        <w:rPr>
          <w:rFonts w:hint="eastAsia" w:ascii="宋体" w:hAnsi="宋体" w:cs="宋体"/>
          <w:spacing w:val="-3"/>
          <w:szCs w:val="21"/>
        </w:rPr>
        <w:t>因</w:t>
      </w:r>
      <w:r>
        <w:rPr>
          <w:rFonts w:hint="eastAsia" w:ascii="宋体" w:hAnsi="宋体" w:cs="宋体"/>
          <w:szCs w:val="21"/>
        </w:rPr>
        <w:t>素</w:t>
      </w:r>
      <w:r>
        <w:rPr>
          <w:rFonts w:hint="eastAsia" w:ascii="宋体" w:hAnsi="宋体" w:cs="宋体"/>
          <w:spacing w:val="-3"/>
          <w:szCs w:val="21"/>
        </w:rPr>
        <w:t>和</w:t>
      </w:r>
      <w:r>
        <w:rPr>
          <w:rFonts w:hint="eastAsia" w:ascii="宋体" w:hAnsi="宋体" w:cs="宋体"/>
          <w:szCs w:val="21"/>
        </w:rPr>
        <w:t>分</w:t>
      </w:r>
      <w:r>
        <w:rPr>
          <w:rFonts w:hint="eastAsia" w:ascii="宋体" w:hAnsi="宋体" w:cs="宋体"/>
          <w:spacing w:val="-3"/>
          <w:szCs w:val="21"/>
        </w:rPr>
        <w:t>值</w:t>
      </w:r>
      <w:r>
        <w:rPr>
          <w:rFonts w:hint="eastAsia" w:ascii="宋体" w:hAnsi="宋体" w:cs="宋体"/>
          <w:szCs w:val="21"/>
        </w:rPr>
        <w:t>对技</w:t>
      </w:r>
      <w:r>
        <w:rPr>
          <w:rFonts w:hint="eastAsia" w:ascii="宋体" w:hAnsi="宋体" w:cs="宋体"/>
          <w:spacing w:val="-3"/>
          <w:szCs w:val="21"/>
        </w:rPr>
        <w:t>术</w:t>
      </w:r>
      <w:r>
        <w:rPr>
          <w:rFonts w:hint="eastAsia" w:ascii="宋体" w:hAnsi="宋体" w:cs="宋体"/>
          <w:szCs w:val="21"/>
        </w:rPr>
        <w:t>部</w:t>
      </w:r>
      <w:r>
        <w:rPr>
          <w:rFonts w:hint="eastAsia" w:ascii="宋体" w:hAnsi="宋体" w:cs="宋体"/>
          <w:spacing w:val="-3"/>
          <w:szCs w:val="21"/>
        </w:rPr>
        <w:t>分</w:t>
      </w:r>
      <w:r>
        <w:rPr>
          <w:rFonts w:hint="eastAsia" w:ascii="宋体" w:hAnsi="宋体" w:cs="宋体"/>
          <w:szCs w:val="21"/>
        </w:rPr>
        <w:t>计</w:t>
      </w:r>
      <w:r>
        <w:rPr>
          <w:rFonts w:hint="eastAsia" w:ascii="宋体" w:hAnsi="宋体" w:cs="宋体"/>
          <w:spacing w:val="-3"/>
          <w:szCs w:val="21"/>
        </w:rPr>
        <w:t>算</w:t>
      </w:r>
      <w:r>
        <w:rPr>
          <w:rFonts w:hint="eastAsia" w:ascii="宋体" w:hAnsi="宋体" w:cs="宋体"/>
          <w:szCs w:val="21"/>
        </w:rPr>
        <w:t>出</w:t>
      </w:r>
      <w:r>
        <w:rPr>
          <w:rFonts w:hint="eastAsia" w:ascii="宋体" w:hAnsi="宋体" w:cs="宋体"/>
          <w:spacing w:val="-3"/>
          <w:szCs w:val="21"/>
        </w:rPr>
        <w:t>得</w:t>
      </w:r>
      <w:r>
        <w:rPr>
          <w:rFonts w:hint="eastAsia" w:ascii="宋体" w:hAnsi="宋体" w:cs="宋体"/>
          <w:szCs w:val="21"/>
        </w:rPr>
        <w:t>分</w:t>
      </w:r>
      <w:r>
        <w:rPr>
          <w:rFonts w:hint="eastAsia" w:ascii="宋体" w:hAnsi="宋体" w:cs="宋体"/>
          <w:spacing w:val="-3"/>
          <w:szCs w:val="21"/>
        </w:rPr>
        <w:t xml:space="preserve"> </w:t>
      </w:r>
      <w:r>
        <w:rPr>
          <w:rFonts w:hint="eastAsia" w:ascii="宋体" w:hAnsi="宋体" w:cs="宋体"/>
          <w:spacing w:val="-2"/>
          <w:szCs w:val="21"/>
        </w:rPr>
        <w:t>B</w:t>
      </w:r>
      <w:r>
        <w:rPr>
          <w:rFonts w:hint="eastAsia" w:ascii="宋体" w:hAnsi="宋体" w:cs="宋体"/>
          <w:szCs w:val="21"/>
        </w:rPr>
        <w:t>；</w:t>
      </w:r>
    </w:p>
    <w:p w14:paraId="23AE07C0">
      <w:pPr>
        <w:pStyle w:val="14"/>
        <w:spacing w:before="39" w:line="360" w:lineRule="auto"/>
        <w:ind w:left="6" w:firstLine="414"/>
        <w:rPr>
          <w:rFonts w:ascii="宋体" w:hAnsi="宋体" w:cs="宋体"/>
          <w:szCs w:val="21"/>
        </w:rPr>
      </w:pPr>
      <w:r>
        <w:rPr>
          <w:rFonts w:hint="eastAsia" w:ascii="宋体" w:hAnsi="宋体" w:cs="宋体"/>
          <w:szCs w:val="21"/>
        </w:rPr>
        <w:t>（3</w:t>
      </w:r>
      <w:r>
        <w:rPr>
          <w:rFonts w:hint="eastAsia" w:ascii="宋体" w:hAnsi="宋体" w:cs="宋体"/>
          <w:spacing w:val="-3"/>
          <w:szCs w:val="21"/>
        </w:rPr>
        <w:t>）</w:t>
      </w:r>
      <w:r>
        <w:rPr>
          <w:rFonts w:hint="eastAsia" w:ascii="宋体" w:hAnsi="宋体" w:cs="宋体"/>
          <w:szCs w:val="21"/>
        </w:rPr>
        <w:t>按</w:t>
      </w:r>
      <w:r>
        <w:rPr>
          <w:rFonts w:hint="eastAsia" w:ascii="宋体" w:hAnsi="宋体" w:cs="宋体"/>
          <w:spacing w:val="-3"/>
          <w:szCs w:val="21"/>
        </w:rPr>
        <w:t>本</w:t>
      </w:r>
      <w:r>
        <w:rPr>
          <w:rFonts w:hint="eastAsia" w:ascii="宋体" w:hAnsi="宋体" w:cs="宋体"/>
          <w:szCs w:val="21"/>
        </w:rPr>
        <w:t>章第</w:t>
      </w:r>
      <w:r>
        <w:rPr>
          <w:rFonts w:hint="eastAsia" w:ascii="宋体" w:hAnsi="宋体" w:cs="宋体"/>
          <w:spacing w:val="-3"/>
          <w:szCs w:val="21"/>
        </w:rPr>
        <w:t xml:space="preserve"> </w:t>
      </w:r>
      <w:r>
        <w:rPr>
          <w:rFonts w:hint="eastAsia" w:ascii="宋体" w:hAnsi="宋体" w:cs="宋体"/>
          <w:szCs w:val="21"/>
        </w:rPr>
        <w:t>2.2.</w:t>
      </w:r>
      <w:r>
        <w:rPr>
          <w:rFonts w:hint="eastAsia" w:ascii="宋体" w:hAnsi="宋体" w:cs="宋体"/>
          <w:spacing w:val="-3"/>
          <w:szCs w:val="21"/>
        </w:rPr>
        <w:t>4</w:t>
      </w:r>
      <w:r>
        <w:rPr>
          <w:rFonts w:hint="eastAsia" w:ascii="宋体" w:hAnsi="宋体" w:cs="宋体"/>
          <w:szCs w:val="21"/>
        </w:rPr>
        <w:t>（</w:t>
      </w:r>
      <w:r>
        <w:rPr>
          <w:rFonts w:hint="eastAsia" w:ascii="宋体" w:hAnsi="宋体" w:cs="宋体"/>
          <w:spacing w:val="-3"/>
          <w:szCs w:val="21"/>
        </w:rPr>
        <w:t>3）</w:t>
      </w:r>
      <w:r>
        <w:rPr>
          <w:rFonts w:hint="eastAsia" w:ascii="宋体" w:hAnsi="宋体" w:cs="宋体"/>
          <w:szCs w:val="21"/>
        </w:rPr>
        <w:t>目规</w:t>
      </w:r>
      <w:r>
        <w:rPr>
          <w:rFonts w:hint="eastAsia" w:ascii="宋体" w:hAnsi="宋体" w:cs="宋体"/>
          <w:spacing w:val="-3"/>
          <w:szCs w:val="21"/>
        </w:rPr>
        <w:t>定</w:t>
      </w:r>
      <w:r>
        <w:rPr>
          <w:rFonts w:hint="eastAsia" w:ascii="宋体" w:hAnsi="宋体" w:cs="宋体"/>
          <w:szCs w:val="21"/>
        </w:rPr>
        <w:t>的</w:t>
      </w:r>
      <w:r>
        <w:rPr>
          <w:rFonts w:hint="eastAsia" w:ascii="宋体" w:hAnsi="宋体" w:cs="宋体"/>
          <w:spacing w:val="-3"/>
          <w:szCs w:val="21"/>
        </w:rPr>
        <w:t>评</w:t>
      </w:r>
      <w:r>
        <w:rPr>
          <w:rFonts w:hint="eastAsia" w:ascii="宋体" w:hAnsi="宋体" w:cs="宋体"/>
          <w:szCs w:val="21"/>
        </w:rPr>
        <w:t>审</w:t>
      </w:r>
      <w:r>
        <w:rPr>
          <w:rFonts w:hint="eastAsia" w:ascii="宋体" w:hAnsi="宋体" w:cs="宋体"/>
          <w:spacing w:val="-3"/>
          <w:szCs w:val="21"/>
        </w:rPr>
        <w:t>因</w:t>
      </w:r>
      <w:r>
        <w:rPr>
          <w:rFonts w:hint="eastAsia" w:ascii="宋体" w:hAnsi="宋体" w:cs="宋体"/>
          <w:szCs w:val="21"/>
        </w:rPr>
        <w:t>素</w:t>
      </w:r>
      <w:r>
        <w:rPr>
          <w:rFonts w:hint="eastAsia" w:ascii="宋体" w:hAnsi="宋体" w:cs="宋体"/>
          <w:spacing w:val="-3"/>
          <w:szCs w:val="21"/>
        </w:rPr>
        <w:t>和</w:t>
      </w:r>
      <w:r>
        <w:rPr>
          <w:rFonts w:hint="eastAsia" w:ascii="宋体" w:hAnsi="宋体" w:cs="宋体"/>
          <w:szCs w:val="21"/>
        </w:rPr>
        <w:t>分</w:t>
      </w:r>
      <w:r>
        <w:rPr>
          <w:rFonts w:hint="eastAsia" w:ascii="宋体" w:hAnsi="宋体" w:cs="宋体"/>
          <w:spacing w:val="-3"/>
          <w:szCs w:val="21"/>
        </w:rPr>
        <w:t>值</w:t>
      </w:r>
      <w:r>
        <w:rPr>
          <w:rFonts w:hint="eastAsia" w:ascii="宋体" w:hAnsi="宋体" w:cs="宋体"/>
          <w:spacing w:val="-1"/>
          <w:szCs w:val="21"/>
        </w:rPr>
        <w:t>对</w:t>
      </w:r>
      <w:r>
        <w:rPr>
          <w:rFonts w:hint="eastAsia" w:ascii="宋体" w:hAnsi="宋体" w:cs="宋体"/>
          <w:szCs w:val="21"/>
        </w:rPr>
        <w:t>投</w:t>
      </w:r>
      <w:r>
        <w:rPr>
          <w:rFonts w:hint="eastAsia" w:ascii="宋体" w:hAnsi="宋体" w:cs="宋体"/>
          <w:spacing w:val="-3"/>
          <w:szCs w:val="21"/>
        </w:rPr>
        <w:t>标</w:t>
      </w:r>
      <w:r>
        <w:rPr>
          <w:rFonts w:hint="eastAsia" w:ascii="宋体" w:hAnsi="宋体" w:cs="宋体"/>
          <w:szCs w:val="21"/>
        </w:rPr>
        <w:t>报</w:t>
      </w:r>
      <w:r>
        <w:rPr>
          <w:rFonts w:hint="eastAsia" w:ascii="宋体" w:hAnsi="宋体" w:cs="宋体"/>
          <w:spacing w:val="-3"/>
          <w:szCs w:val="21"/>
        </w:rPr>
        <w:t>价</w:t>
      </w:r>
      <w:r>
        <w:rPr>
          <w:rFonts w:hint="eastAsia" w:ascii="宋体" w:hAnsi="宋体" w:cs="宋体"/>
          <w:szCs w:val="21"/>
        </w:rPr>
        <w:t>计</w:t>
      </w:r>
      <w:r>
        <w:rPr>
          <w:rFonts w:hint="eastAsia" w:ascii="宋体" w:hAnsi="宋体" w:cs="宋体"/>
          <w:spacing w:val="-3"/>
          <w:szCs w:val="21"/>
        </w:rPr>
        <w:t>算</w:t>
      </w:r>
      <w:r>
        <w:rPr>
          <w:rFonts w:hint="eastAsia" w:ascii="宋体" w:hAnsi="宋体" w:cs="宋体"/>
          <w:szCs w:val="21"/>
        </w:rPr>
        <w:t>出</w:t>
      </w:r>
      <w:r>
        <w:rPr>
          <w:rFonts w:hint="eastAsia" w:ascii="宋体" w:hAnsi="宋体" w:cs="宋体"/>
          <w:spacing w:val="-3"/>
          <w:szCs w:val="21"/>
        </w:rPr>
        <w:t>得</w:t>
      </w:r>
      <w:r>
        <w:rPr>
          <w:rFonts w:hint="eastAsia" w:ascii="宋体" w:hAnsi="宋体" w:cs="宋体"/>
          <w:szCs w:val="21"/>
        </w:rPr>
        <w:t>分</w:t>
      </w:r>
      <w:r>
        <w:rPr>
          <w:rFonts w:hint="eastAsia" w:ascii="宋体" w:hAnsi="宋体" w:cs="宋体"/>
          <w:spacing w:val="-3"/>
          <w:szCs w:val="21"/>
        </w:rPr>
        <w:t xml:space="preserve"> </w:t>
      </w:r>
      <w:r>
        <w:rPr>
          <w:rFonts w:hint="eastAsia" w:ascii="宋体" w:hAnsi="宋体" w:cs="宋体"/>
          <w:spacing w:val="-2"/>
          <w:szCs w:val="21"/>
        </w:rPr>
        <w:t>C</w:t>
      </w:r>
      <w:r>
        <w:rPr>
          <w:rFonts w:hint="eastAsia" w:ascii="宋体" w:hAnsi="宋体" w:cs="宋体"/>
          <w:szCs w:val="21"/>
        </w:rPr>
        <w:t>；</w:t>
      </w:r>
    </w:p>
    <w:p w14:paraId="34774BD3">
      <w:pPr>
        <w:spacing w:line="360" w:lineRule="auto"/>
        <w:ind w:left="6" w:firstLine="414"/>
        <w:rPr>
          <w:rFonts w:ascii="宋体" w:hAnsi="宋体"/>
          <w:szCs w:val="21"/>
        </w:rPr>
      </w:pPr>
      <w:r>
        <w:rPr>
          <w:rFonts w:hint="eastAsia" w:ascii="宋体" w:hAnsi="宋体" w:cs="宋体"/>
          <w:szCs w:val="21"/>
        </w:rPr>
        <w:t>（4</w:t>
      </w:r>
      <w:r>
        <w:rPr>
          <w:rFonts w:hint="eastAsia" w:ascii="宋体" w:hAnsi="宋体" w:cs="宋体"/>
          <w:spacing w:val="-3"/>
          <w:szCs w:val="21"/>
        </w:rPr>
        <w:t>）</w:t>
      </w:r>
      <w:r>
        <w:rPr>
          <w:rFonts w:hint="eastAsia" w:ascii="宋体" w:hAnsi="宋体" w:cs="宋体"/>
          <w:szCs w:val="21"/>
        </w:rPr>
        <w:t>按</w:t>
      </w:r>
      <w:r>
        <w:rPr>
          <w:rFonts w:hint="eastAsia" w:ascii="宋体" w:hAnsi="宋体" w:cs="宋体"/>
          <w:spacing w:val="-3"/>
          <w:szCs w:val="21"/>
        </w:rPr>
        <w:t>本</w:t>
      </w:r>
      <w:r>
        <w:rPr>
          <w:rFonts w:hint="eastAsia" w:ascii="宋体" w:hAnsi="宋体" w:cs="宋体"/>
          <w:szCs w:val="21"/>
        </w:rPr>
        <w:t>章第</w:t>
      </w:r>
      <w:r>
        <w:rPr>
          <w:rFonts w:hint="eastAsia" w:ascii="宋体" w:hAnsi="宋体" w:cs="宋体"/>
          <w:spacing w:val="-3"/>
          <w:szCs w:val="21"/>
        </w:rPr>
        <w:t xml:space="preserve"> </w:t>
      </w:r>
      <w:r>
        <w:rPr>
          <w:rFonts w:hint="eastAsia" w:ascii="宋体" w:hAnsi="宋体" w:cs="宋体"/>
          <w:szCs w:val="21"/>
        </w:rPr>
        <w:t>2.2.</w:t>
      </w:r>
      <w:r>
        <w:rPr>
          <w:rFonts w:hint="eastAsia" w:ascii="宋体" w:hAnsi="宋体" w:cs="宋体"/>
          <w:spacing w:val="-3"/>
          <w:szCs w:val="21"/>
        </w:rPr>
        <w:t>4</w:t>
      </w:r>
      <w:r>
        <w:rPr>
          <w:rFonts w:hint="eastAsia" w:ascii="宋体" w:hAnsi="宋体" w:cs="宋体"/>
          <w:szCs w:val="21"/>
        </w:rPr>
        <w:t>（</w:t>
      </w:r>
      <w:r>
        <w:rPr>
          <w:rFonts w:hint="eastAsia" w:ascii="宋体" w:hAnsi="宋体" w:cs="宋体"/>
          <w:spacing w:val="-3"/>
          <w:szCs w:val="21"/>
        </w:rPr>
        <w:t>4）</w:t>
      </w:r>
      <w:r>
        <w:rPr>
          <w:rFonts w:hint="eastAsia" w:ascii="宋体" w:hAnsi="宋体" w:cs="宋体"/>
          <w:szCs w:val="21"/>
        </w:rPr>
        <w:t>目规</w:t>
      </w:r>
      <w:r>
        <w:rPr>
          <w:rFonts w:hint="eastAsia" w:ascii="宋体" w:hAnsi="宋体" w:cs="宋体"/>
          <w:spacing w:val="-3"/>
          <w:szCs w:val="21"/>
        </w:rPr>
        <w:t>定</w:t>
      </w:r>
      <w:r>
        <w:rPr>
          <w:rFonts w:hint="eastAsia" w:ascii="宋体" w:hAnsi="宋体" w:cs="宋体"/>
          <w:szCs w:val="21"/>
        </w:rPr>
        <w:t>的</w:t>
      </w:r>
      <w:r>
        <w:rPr>
          <w:rFonts w:hint="eastAsia" w:ascii="宋体" w:hAnsi="宋体" w:cs="宋体"/>
          <w:spacing w:val="-3"/>
          <w:szCs w:val="21"/>
        </w:rPr>
        <w:t>评</w:t>
      </w:r>
      <w:r>
        <w:rPr>
          <w:rFonts w:hint="eastAsia" w:ascii="宋体" w:hAnsi="宋体" w:cs="宋体"/>
          <w:szCs w:val="21"/>
        </w:rPr>
        <w:t>审</w:t>
      </w:r>
      <w:r>
        <w:rPr>
          <w:rFonts w:hint="eastAsia" w:ascii="宋体" w:hAnsi="宋体" w:cs="宋体"/>
          <w:spacing w:val="-3"/>
          <w:szCs w:val="21"/>
        </w:rPr>
        <w:t>因</w:t>
      </w:r>
      <w:r>
        <w:rPr>
          <w:rFonts w:hint="eastAsia" w:ascii="宋体" w:hAnsi="宋体" w:cs="宋体"/>
          <w:szCs w:val="21"/>
        </w:rPr>
        <w:t>素</w:t>
      </w:r>
      <w:r>
        <w:rPr>
          <w:rFonts w:hint="eastAsia" w:ascii="宋体" w:hAnsi="宋体" w:cs="宋体"/>
          <w:spacing w:val="-3"/>
          <w:szCs w:val="21"/>
        </w:rPr>
        <w:t>和</w:t>
      </w:r>
      <w:r>
        <w:rPr>
          <w:rFonts w:hint="eastAsia" w:ascii="宋体" w:hAnsi="宋体" w:cs="宋体"/>
          <w:szCs w:val="21"/>
        </w:rPr>
        <w:t>分</w:t>
      </w:r>
      <w:r>
        <w:rPr>
          <w:rFonts w:hint="eastAsia" w:ascii="宋体" w:hAnsi="宋体" w:cs="宋体"/>
          <w:spacing w:val="-3"/>
          <w:szCs w:val="21"/>
        </w:rPr>
        <w:t>值</w:t>
      </w:r>
      <w:r>
        <w:rPr>
          <w:rFonts w:hint="eastAsia" w:ascii="宋体" w:hAnsi="宋体" w:cs="宋体"/>
          <w:szCs w:val="21"/>
        </w:rPr>
        <w:t>对其</w:t>
      </w:r>
      <w:r>
        <w:rPr>
          <w:rFonts w:hint="eastAsia" w:ascii="宋体" w:hAnsi="宋体" w:cs="宋体"/>
          <w:spacing w:val="-3"/>
          <w:szCs w:val="21"/>
        </w:rPr>
        <w:t>他</w:t>
      </w:r>
      <w:r>
        <w:rPr>
          <w:rFonts w:hint="eastAsia" w:ascii="宋体" w:hAnsi="宋体" w:cs="宋体"/>
          <w:szCs w:val="21"/>
        </w:rPr>
        <w:t>部</w:t>
      </w:r>
      <w:r>
        <w:rPr>
          <w:rFonts w:hint="eastAsia" w:ascii="宋体" w:hAnsi="宋体" w:cs="宋体"/>
          <w:spacing w:val="-3"/>
          <w:szCs w:val="21"/>
        </w:rPr>
        <w:t>分</w:t>
      </w:r>
      <w:r>
        <w:rPr>
          <w:rFonts w:hint="eastAsia" w:ascii="宋体" w:hAnsi="宋体" w:cs="宋体"/>
          <w:szCs w:val="21"/>
        </w:rPr>
        <w:t>计</w:t>
      </w:r>
      <w:r>
        <w:rPr>
          <w:rFonts w:hint="eastAsia" w:ascii="宋体" w:hAnsi="宋体" w:cs="宋体"/>
          <w:spacing w:val="-3"/>
          <w:szCs w:val="21"/>
        </w:rPr>
        <w:t>算</w:t>
      </w:r>
      <w:r>
        <w:rPr>
          <w:rFonts w:hint="eastAsia" w:ascii="宋体" w:hAnsi="宋体" w:cs="宋体"/>
          <w:szCs w:val="21"/>
        </w:rPr>
        <w:t>出</w:t>
      </w:r>
      <w:r>
        <w:rPr>
          <w:rFonts w:hint="eastAsia" w:ascii="宋体" w:hAnsi="宋体" w:cs="宋体"/>
          <w:spacing w:val="-3"/>
          <w:szCs w:val="21"/>
        </w:rPr>
        <w:t>得</w:t>
      </w:r>
      <w:r>
        <w:rPr>
          <w:rFonts w:hint="eastAsia" w:ascii="宋体" w:hAnsi="宋体" w:cs="宋体"/>
          <w:szCs w:val="21"/>
        </w:rPr>
        <w:t>分</w:t>
      </w:r>
      <w:r>
        <w:rPr>
          <w:rFonts w:hint="eastAsia" w:ascii="宋体" w:hAnsi="宋体" w:cs="宋体"/>
          <w:spacing w:val="-2"/>
          <w:szCs w:val="21"/>
        </w:rPr>
        <w:t>D</w:t>
      </w:r>
      <w:r>
        <w:rPr>
          <w:rFonts w:hint="eastAsia" w:ascii="宋体" w:hAnsi="宋体" w:cs="宋体"/>
          <w:szCs w:val="21"/>
        </w:rPr>
        <w:t>。</w:t>
      </w:r>
    </w:p>
    <w:p w14:paraId="074C24D8">
      <w:pPr>
        <w:spacing w:line="360" w:lineRule="auto"/>
        <w:ind w:left="6" w:firstLine="414"/>
        <w:rPr>
          <w:rFonts w:ascii="宋体" w:hAnsi="宋体"/>
          <w:szCs w:val="21"/>
        </w:rPr>
      </w:pPr>
      <w:r>
        <w:rPr>
          <w:rFonts w:hint="eastAsia" w:ascii="宋体" w:hAnsi="宋体"/>
          <w:szCs w:val="21"/>
        </w:rPr>
        <w:t>3.2.2 评分分值计算保留小数点后两位，小数点后第三位“四舍五入”。</w:t>
      </w:r>
    </w:p>
    <w:p w14:paraId="2AB54B4B">
      <w:pPr>
        <w:spacing w:line="360" w:lineRule="auto"/>
        <w:ind w:left="6" w:firstLine="414"/>
        <w:rPr>
          <w:rFonts w:ascii="宋体" w:hAnsi="宋体"/>
          <w:szCs w:val="21"/>
        </w:rPr>
      </w:pPr>
      <w:r>
        <w:rPr>
          <w:rFonts w:hint="eastAsia" w:ascii="宋体" w:hAnsi="宋体"/>
          <w:szCs w:val="21"/>
        </w:rPr>
        <w:t xml:space="preserve">3.2.3 </w:t>
      </w:r>
      <w:r>
        <w:rPr>
          <w:rFonts w:hint="eastAsia" w:ascii="宋体" w:hAnsi="宋体" w:cs="宋体"/>
          <w:szCs w:val="21"/>
        </w:rPr>
        <w:t>投</w:t>
      </w:r>
      <w:r>
        <w:rPr>
          <w:rFonts w:hint="eastAsia" w:ascii="宋体" w:hAnsi="宋体" w:cs="宋体"/>
          <w:spacing w:val="-3"/>
          <w:szCs w:val="21"/>
        </w:rPr>
        <w:t>标</w:t>
      </w:r>
      <w:r>
        <w:rPr>
          <w:rFonts w:hint="eastAsia" w:ascii="宋体" w:hAnsi="宋体" w:cs="宋体"/>
          <w:szCs w:val="21"/>
        </w:rPr>
        <w:t>人</w:t>
      </w:r>
      <w:r>
        <w:rPr>
          <w:rFonts w:hint="eastAsia" w:ascii="宋体" w:hAnsi="宋体" w:cs="宋体"/>
          <w:spacing w:val="-3"/>
          <w:szCs w:val="21"/>
        </w:rPr>
        <w:t>得</w:t>
      </w:r>
      <w:r>
        <w:rPr>
          <w:rFonts w:hint="eastAsia" w:ascii="宋体" w:hAnsi="宋体" w:cs="宋体"/>
          <w:spacing w:val="-1"/>
          <w:szCs w:val="21"/>
        </w:rPr>
        <w:t>分</w:t>
      </w:r>
      <w:r>
        <w:rPr>
          <w:rFonts w:hint="eastAsia" w:ascii="宋体" w:hAnsi="宋体" w:cs="宋体"/>
          <w:spacing w:val="-2"/>
          <w:szCs w:val="21"/>
        </w:rPr>
        <w:t>=A</w:t>
      </w:r>
      <w:r>
        <w:rPr>
          <w:rFonts w:hint="eastAsia" w:ascii="宋体" w:hAnsi="宋体" w:cs="宋体"/>
          <w:szCs w:val="21"/>
        </w:rPr>
        <w:t>+</w:t>
      </w:r>
      <w:r>
        <w:rPr>
          <w:rFonts w:hint="eastAsia" w:ascii="宋体" w:hAnsi="宋体" w:cs="宋体"/>
          <w:spacing w:val="-2"/>
          <w:szCs w:val="21"/>
        </w:rPr>
        <w:t>B+C</w:t>
      </w:r>
      <w:r>
        <w:rPr>
          <w:rFonts w:hint="eastAsia" w:ascii="宋体" w:hAnsi="宋体" w:cs="宋体"/>
          <w:szCs w:val="21"/>
        </w:rPr>
        <w:t>+</w:t>
      </w:r>
      <w:r>
        <w:rPr>
          <w:rFonts w:hint="eastAsia" w:ascii="宋体" w:hAnsi="宋体" w:cs="宋体"/>
          <w:spacing w:val="-1"/>
          <w:szCs w:val="21"/>
        </w:rPr>
        <w:t>D</w:t>
      </w:r>
      <w:r>
        <w:rPr>
          <w:rFonts w:hint="eastAsia" w:ascii="宋体" w:hAnsi="宋体" w:cs="宋体"/>
          <w:szCs w:val="21"/>
        </w:rPr>
        <w:t>。</w:t>
      </w:r>
    </w:p>
    <w:p w14:paraId="7B89D78F">
      <w:pPr>
        <w:spacing w:line="360" w:lineRule="auto"/>
        <w:ind w:left="6" w:firstLine="414"/>
        <w:rPr>
          <w:rFonts w:ascii="宋体" w:hAnsi="宋体"/>
          <w:szCs w:val="21"/>
        </w:rPr>
      </w:pPr>
      <w:r>
        <w:rPr>
          <w:rFonts w:hint="eastAsia" w:ascii="宋体" w:hAnsi="宋体"/>
          <w:szCs w:val="21"/>
        </w:rPr>
        <w:t xml:space="preserve">3.2.4 </w:t>
      </w:r>
      <w:r>
        <w:rPr>
          <w:rFonts w:hint="eastAsia" w:ascii="宋体" w:hAnsi="宋体" w:cs="宋体"/>
          <w:szCs w:val="21"/>
        </w:rPr>
        <w:t>评</w:t>
      </w:r>
      <w:r>
        <w:rPr>
          <w:rFonts w:hint="eastAsia" w:ascii="宋体" w:hAnsi="宋体" w:cs="宋体"/>
          <w:spacing w:val="-3"/>
          <w:szCs w:val="21"/>
        </w:rPr>
        <w:t>标</w:t>
      </w:r>
      <w:r>
        <w:rPr>
          <w:rFonts w:hint="eastAsia" w:ascii="宋体" w:hAnsi="宋体" w:cs="宋体"/>
          <w:szCs w:val="21"/>
        </w:rPr>
        <w:t>委</w:t>
      </w:r>
      <w:r>
        <w:rPr>
          <w:rFonts w:hint="eastAsia" w:ascii="宋体" w:hAnsi="宋体" w:cs="宋体"/>
          <w:spacing w:val="-3"/>
          <w:szCs w:val="21"/>
        </w:rPr>
        <w:t>员</w:t>
      </w:r>
      <w:r>
        <w:rPr>
          <w:rFonts w:hint="eastAsia" w:ascii="宋体" w:hAnsi="宋体" w:cs="宋体"/>
          <w:szCs w:val="21"/>
        </w:rPr>
        <w:t>会</w:t>
      </w:r>
      <w:r>
        <w:rPr>
          <w:rFonts w:hint="eastAsia" w:ascii="宋体" w:hAnsi="宋体" w:cs="宋体"/>
          <w:spacing w:val="-3"/>
          <w:szCs w:val="21"/>
        </w:rPr>
        <w:t>发</w:t>
      </w:r>
      <w:r>
        <w:rPr>
          <w:rFonts w:hint="eastAsia" w:ascii="宋体" w:hAnsi="宋体" w:cs="宋体"/>
          <w:szCs w:val="21"/>
        </w:rPr>
        <w:t>现</w:t>
      </w:r>
      <w:r>
        <w:rPr>
          <w:rFonts w:hint="eastAsia" w:ascii="宋体" w:hAnsi="宋体" w:cs="宋体"/>
          <w:spacing w:val="-3"/>
          <w:szCs w:val="21"/>
        </w:rPr>
        <w:t>投标</w:t>
      </w:r>
      <w:r>
        <w:rPr>
          <w:rFonts w:hint="eastAsia" w:ascii="宋体" w:hAnsi="宋体" w:cs="宋体"/>
          <w:szCs w:val="21"/>
        </w:rPr>
        <w:t>人的</w:t>
      </w:r>
      <w:r>
        <w:rPr>
          <w:rFonts w:hint="eastAsia" w:ascii="宋体" w:hAnsi="宋体" w:cs="宋体"/>
          <w:spacing w:val="-3"/>
          <w:szCs w:val="21"/>
        </w:rPr>
        <w:t>报</w:t>
      </w:r>
      <w:r>
        <w:rPr>
          <w:rFonts w:hint="eastAsia" w:ascii="宋体" w:hAnsi="宋体" w:cs="宋体"/>
          <w:szCs w:val="21"/>
        </w:rPr>
        <w:t>价</w:t>
      </w:r>
      <w:r>
        <w:rPr>
          <w:rFonts w:hint="eastAsia" w:ascii="宋体" w:hAnsi="宋体" w:cs="宋体"/>
          <w:spacing w:val="-3"/>
          <w:szCs w:val="21"/>
        </w:rPr>
        <w:t>明</w:t>
      </w:r>
      <w:r>
        <w:rPr>
          <w:rFonts w:hint="eastAsia" w:ascii="宋体" w:hAnsi="宋体" w:cs="宋体"/>
          <w:szCs w:val="21"/>
        </w:rPr>
        <w:t>显</w:t>
      </w:r>
      <w:r>
        <w:rPr>
          <w:rFonts w:hint="eastAsia" w:ascii="宋体" w:hAnsi="宋体" w:cs="宋体"/>
          <w:spacing w:val="-3"/>
          <w:szCs w:val="21"/>
        </w:rPr>
        <w:t>低</w:t>
      </w:r>
      <w:r>
        <w:rPr>
          <w:rFonts w:hint="eastAsia" w:ascii="宋体" w:hAnsi="宋体" w:cs="宋体"/>
          <w:szCs w:val="21"/>
        </w:rPr>
        <w:t>于</w:t>
      </w:r>
      <w:r>
        <w:rPr>
          <w:rFonts w:hint="eastAsia" w:ascii="宋体" w:hAnsi="宋体" w:cs="宋体"/>
          <w:spacing w:val="-3"/>
          <w:szCs w:val="21"/>
        </w:rPr>
        <w:t>其</w:t>
      </w:r>
      <w:r>
        <w:rPr>
          <w:rFonts w:hint="eastAsia" w:ascii="宋体" w:hAnsi="宋体" w:cs="宋体"/>
          <w:szCs w:val="21"/>
        </w:rPr>
        <w:t>他</w:t>
      </w:r>
      <w:r>
        <w:rPr>
          <w:rFonts w:hint="eastAsia" w:ascii="宋体" w:hAnsi="宋体" w:cs="宋体"/>
          <w:spacing w:val="-3"/>
          <w:szCs w:val="21"/>
        </w:rPr>
        <w:t>投</w:t>
      </w:r>
      <w:r>
        <w:rPr>
          <w:rFonts w:hint="eastAsia" w:ascii="宋体" w:hAnsi="宋体" w:cs="宋体"/>
          <w:szCs w:val="21"/>
        </w:rPr>
        <w:t>标报</w:t>
      </w:r>
      <w:r>
        <w:rPr>
          <w:rFonts w:hint="eastAsia" w:ascii="宋体" w:hAnsi="宋体" w:cs="宋体"/>
          <w:spacing w:val="-3"/>
          <w:szCs w:val="21"/>
        </w:rPr>
        <w:t>价</w:t>
      </w:r>
      <w:r>
        <w:rPr>
          <w:rFonts w:hint="eastAsia" w:ascii="宋体" w:hAnsi="宋体" w:cs="宋体"/>
          <w:spacing w:val="-77"/>
          <w:szCs w:val="21"/>
        </w:rPr>
        <w:t>，</w:t>
      </w:r>
      <w:r>
        <w:rPr>
          <w:rFonts w:hint="eastAsia" w:ascii="宋体" w:hAnsi="宋体" w:cs="宋体"/>
          <w:szCs w:val="21"/>
        </w:rPr>
        <w:t>使</w:t>
      </w:r>
      <w:r>
        <w:rPr>
          <w:rFonts w:hint="eastAsia" w:ascii="宋体" w:hAnsi="宋体" w:cs="宋体"/>
          <w:spacing w:val="-3"/>
          <w:szCs w:val="21"/>
        </w:rPr>
        <w:t>得</w:t>
      </w:r>
      <w:r>
        <w:rPr>
          <w:rFonts w:hint="eastAsia" w:ascii="宋体" w:hAnsi="宋体" w:cs="宋体"/>
          <w:szCs w:val="21"/>
        </w:rPr>
        <w:t>其</w:t>
      </w:r>
      <w:r>
        <w:rPr>
          <w:rFonts w:hint="eastAsia" w:ascii="宋体" w:hAnsi="宋体" w:cs="宋体"/>
          <w:spacing w:val="-3"/>
          <w:szCs w:val="21"/>
        </w:rPr>
        <w:t>投</w:t>
      </w:r>
      <w:r>
        <w:rPr>
          <w:rFonts w:hint="eastAsia" w:ascii="宋体" w:hAnsi="宋体" w:cs="宋体"/>
          <w:szCs w:val="21"/>
        </w:rPr>
        <w:t>标</w:t>
      </w:r>
      <w:r>
        <w:rPr>
          <w:rFonts w:hint="eastAsia" w:ascii="宋体" w:hAnsi="宋体" w:cs="宋体"/>
          <w:spacing w:val="-3"/>
          <w:szCs w:val="21"/>
        </w:rPr>
        <w:t>报</w:t>
      </w:r>
      <w:r>
        <w:rPr>
          <w:rFonts w:hint="eastAsia" w:ascii="宋体" w:hAnsi="宋体" w:cs="宋体"/>
          <w:szCs w:val="21"/>
        </w:rPr>
        <w:t>价</w:t>
      </w:r>
      <w:r>
        <w:rPr>
          <w:rFonts w:hint="eastAsia" w:ascii="宋体" w:hAnsi="宋体" w:cs="宋体"/>
          <w:spacing w:val="-3"/>
          <w:szCs w:val="21"/>
        </w:rPr>
        <w:t>可</w:t>
      </w:r>
      <w:r>
        <w:rPr>
          <w:rFonts w:hint="eastAsia" w:ascii="宋体" w:hAnsi="宋体" w:cs="宋体"/>
          <w:szCs w:val="21"/>
        </w:rPr>
        <w:t>能低</w:t>
      </w:r>
      <w:r>
        <w:rPr>
          <w:rFonts w:hint="eastAsia" w:ascii="宋体" w:hAnsi="宋体" w:cs="宋体"/>
          <w:spacing w:val="-3"/>
          <w:szCs w:val="21"/>
        </w:rPr>
        <w:t>于</w:t>
      </w:r>
      <w:r>
        <w:rPr>
          <w:rFonts w:hint="eastAsia" w:ascii="宋体" w:hAnsi="宋体" w:cs="宋体"/>
          <w:szCs w:val="21"/>
        </w:rPr>
        <w:t>其个别成本的，应当</w:t>
      </w:r>
      <w:r>
        <w:rPr>
          <w:rFonts w:hint="eastAsia" w:ascii="宋体" w:hAnsi="宋体" w:cs="宋体"/>
          <w:spacing w:val="-3"/>
          <w:szCs w:val="21"/>
        </w:rPr>
        <w:t>要</w:t>
      </w:r>
      <w:r>
        <w:rPr>
          <w:rFonts w:hint="eastAsia" w:ascii="宋体" w:hAnsi="宋体" w:cs="宋体"/>
          <w:szCs w:val="21"/>
        </w:rPr>
        <w:t>求该</w:t>
      </w:r>
      <w:r>
        <w:rPr>
          <w:rFonts w:hint="eastAsia" w:ascii="宋体" w:hAnsi="宋体" w:cs="宋体"/>
          <w:spacing w:val="-3"/>
          <w:szCs w:val="21"/>
        </w:rPr>
        <w:t>投</w:t>
      </w:r>
      <w:r>
        <w:rPr>
          <w:rFonts w:hint="eastAsia" w:ascii="宋体" w:hAnsi="宋体" w:cs="宋体"/>
          <w:szCs w:val="21"/>
        </w:rPr>
        <w:t>标人作出书面说</w:t>
      </w:r>
      <w:r>
        <w:rPr>
          <w:rFonts w:hint="eastAsia" w:ascii="宋体" w:hAnsi="宋体" w:cs="宋体"/>
          <w:spacing w:val="-3"/>
          <w:szCs w:val="21"/>
        </w:rPr>
        <w:t>明</w:t>
      </w:r>
      <w:r>
        <w:rPr>
          <w:rFonts w:hint="eastAsia" w:ascii="宋体" w:hAnsi="宋体" w:cs="宋体"/>
          <w:szCs w:val="21"/>
        </w:rPr>
        <w:t>并提</w:t>
      </w:r>
      <w:r>
        <w:rPr>
          <w:rFonts w:hint="eastAsia" w:ascii="宋体" w:hAnsi="宋体" w:cs="宋体"/>
          <w:spacing w:val="-3"/>
          <w:szCs w:val="21"/>
        </w:rPr>
        <w:t>供</w:t>
      </w:r>
      <w:r>
        <w:rPr>
          <w:rFonts w:hint="eastAsia" w:ascii="宋体" w:hAnsi="宋体" w:cs="宋体"/>
          <w:szCs w:val="21"/>
        </w:rPr>
        <w:t>相应的证明材料</w:t>
      </w:r>
      <w:r>
        <w:rPr>
          <w:rFonts w:hint="eastAsia" w:ascii="宋体" w:hAnsi="宋体" w:cs="宋体"/>
          <w:spacing w:val="-3"/>
          <w:szCs w:val="21"/>
        </w:rPr>
        <w:t>。</w:t>
      </w:r>
      <w:r>
        <w:rPr>
          <w:rFonts w:hint="eastAsia" w:ascii="宋体" w:hAnsi="宋体" w:cs="宋体"/>
          <w:szCs w:val="21"/>
        </w:rPr>
        <w:t>投标</w:t>
      </w:r>
      <w:r>
        <w:rPr>
          <w:rFonts w:hint="eastAsia" w:ascii="宋体" w:hAnsi="宋体" w:cs="宋体"/>
          <w:spacing w:val="-3"/>
          <w:szCs w:val="21"/>
        </w:rPr>
        <w:t>人</w:t>
      </w:r>
      <w:r>
        <w:rPr>
          <w:rFonts w:hint="eastAsia" w:ascii="宋体" w:hAnsi="宋体" w:cs="宋体"/>
          <w:szCs w:val="21"/>
        </w:rPr>
        <w:t>不能合理说明</w:t>
      </w:r>
      <w:r>
        <w:rPr>
          <w:rFonts w:hint="eastAsia" w:ascii="宋体" w:hAnsi="宋体" w:cs="宋体"/>
          <w:spacing w:val="-3"/>
          <w:szCs w:val="21"/>
        </w:rPr>
        <w:t>或</w:t>
      </w:r>
      <w:r>
        <w:rPr>
          <w:rFonts w:hint="eastAsia" w:ascii="宋体" w:hAnsi="宋体" w:cs="宋体"/>
          <w:szCs w:val="21"/>
        </w:rPr>
        <w:t>者不能</w:t>
      </w:r>
      <w:r>
        <w:rPr>
          <w:rFonts w:hint="eastAsia" w:ascii="宋体" w:hAnsi="宋体" w:cs="宋体"/>
          <w:spacing w:val="-3"/>
          <w:szCs w:val="21"/>
        </w:rPr>
        <w:t>提</w:t>
      </w:r>
      <w:r>
        <w:rPr>
          <w:rFonts w:hint="eastAsia" w:ascii="宋体" w:hAnsi="宋体" w:cs="宋体"/>
          <w:szCs w:val="21"/>
        </w:rPr>
        <w:t>供</w:t>
      </w:r>
      <w:r>
        <w:rPr>
          <w:rFonts w:hint="eastAsia" w:ascii="宋体" w:hAnsi="宋体" w:cs="宋体"/>
          <w:spacing w:val="-3"/>
          <w:szCs w:val="21"/>
        </w:rPr>
        <w:t>相</w:t>
      </w:r>
      <w:r>
        <w:rPr>
          <w:rFonts w:hint="eastAsia" w:ascii="宋体" w:hAnsi="宋体" w:cs="宋体"/>
          <w:szCs w:val="21"/>
        </w:rPr>
        <w:t>应</w:t>
      </w:r>
      <w:r>
        <w:rPr>
          <w:rFonts w:hint="eastAsia" w:ascii="宋体" w:hAnsi="宋体" w:cs="宋体"/>
          <w:spacing w:val="-3"/>
          <w:szCs w:val="21"/>
        </w:rPr>
        <w:t>证</w:t>
      </w:r>
      <w:r>
        <w:rPr>
          <w:rFonts w:hint="eastAsia" w:ascii="宋体" w:hAnsi="宋体" w:cs="宋体"/>
          <w:szCs w:val="21"/>
        </w:rPr>
        <w:t>明</w:t>
      </w:r>
      <w:r>
        <w:rPr>
          <w:rFonts w:hint="eastAsia" w:ascii="宋体" w:hAnsi="宋体" w:cs="宋体"/>
          <w:spacing w:val="-3"/>
          <w:szCs w:val="21"/>
        </w:rPr>
        <w:t>材</w:t>
      </w:r>
      <w:r>
        <w:rPr>
          <w:rFonts w:hint="eastAsia" w:ascii="宋体" w:hAnsi="宋体" w:cs="宋体"/>
          <w:szCs w:val="21"/>
        </w:rPr>
        <w:t>料的</w:t>
      </w:r>
      <w:r>
        <w:rPr>
          <w:rFonts w:hint="eastAsia" w:ascii="宋体" w:hAnsi="宋体" w:cs="宋体"/>
          <w:spacing w:val="-94"/>
          <w:szCs w:val="21"/>
        </w:rPr>
        <w:t>，</w:t>
      </w:r>
      <w:r>
        <w:rPr>
          <w:rFonts w:hint="eastAsia" w:ascii="宋体" w:hAnsi="宋体" w:cs="宋体"/>
          <w:szCs w:val="21"/>
        </w:rPr>
        <w:t>评标</w:t>
      </w:r>
      <w:r>
        <w:rPr>
          <w:rFonts w:hint="eastAsia" w:ascii="宋体" w:hAnsi="宋体" w:cs="宋体"/>
          <w:spacing w:val="-3"/>
          <w:szCs w:val="21"/>
        </w:rPr>
        <w:t>委</w:t>
      </w:r>
      <w:r>
        <w:rPr>
          <w:rFonts w:hint="eastAsia" w:ascii="宋体" w:hAnsi="宋体" w:cs="宋体"/>
          <w:szCs w:val="21"/>
        </w:rPr>
        <w:t>员</w:t>
      </w:r>
      <w:r>
        <w:rPr>
          <w:rFonts w:hint="eastAsia" w:ascii="宋体" w:hAnsi="宋体" w:cs="宋体"/>
          <w:spacing w:val="-3"/>
          <w:szCs w:val="21"/>
        </w:rPr>
        <w:t>会</w:t>
      </w:r>
      <w:r>
        <w:rPr>
          <w:rFonts w:hint="eastAsia" w:ascii="宋体" w:hAnsi="宋体" w:cs="宋体"/>
          <w:szCs w:val="21"/>
        </w:rPr>
        <w:t>应</w:t>
      </w:r>
      <w:r>
        <w:rPr>
          <w:rFonts w:hint="eastAsia" w:ascii="宋体" w:hAnsi="宋体" w:cs="宋体"/>
          <w:spacing w:val="-3"/>
          <w:szCs w:val="21"/>
        </w:rPr>
        <w:t>当</w:t>
      </w:r>
      <w:r>
        <w:rPr>
          <w:rFonts w:hint="eastAsia" w:ascii="宋体" w:hAnsi="宋体" w:cs="宋体"/>
          <w:szCs w:val="21"/>
        </w:rPr>
        <w:t>认</w:t>
      </w:r>
      <w:r>
        <w:rPr>
          <w:rFonts w:hint="eastAsia" w:ascii="宋体" w:hAnsi="宋体" w:cs="宋体"/>
          <w:spacing w:val="-3"/>
          <w:szCs w:val="21"/>
        </w:rPr>
        <w:t>定</w:t>
      </w:r>
      <w:r>
        <w:rPr>
          <w:rFonts w:hint="eastAsia" w:ascii="宋体" w:hAnsi="宋体" w:cs="宋体"/>
          <w:szCs w:val="21"/>
        </w:rPr>
        <w:t>该</w:t>
      </w:r>
      <w:r>
        <w:rPr>
          <w:rFonts w:hint="eastAsia" w:ascii="宋体" w:hAnsi="宋体" w:cs="宋体"/>
          <w:spacing w:val="-3"/>
          <w:szCs w:val="21"/>
        </w:rPr>
        <w:t>投</w:t>
      </w:r>
      <w:r>
        <w:rPr>
          <w:rFonts w:hint="eastAsia" w:ascii="宋体" w:hAnsi="宋体" w:cs="宋体"/>
          <w:szCs w:val="21"/>
        </w:rPr>
        <w:t>标人</w:t>
      </w:r>
      <w:r>
        <w:rPr>
          <w:rFonts w:hint="eastAsia" w:ascii="宋体" w:hAnsi="宋体" w:cs="宋体"/>
          <w:spacing w:val="-3"/>
          <w:szCs w:val="21"/>
        </w:rPr>
        <w:t>以</w:t>
      </w:r>
      <w:r>
        <w:rPr>
          <w:rFonts w:hint="eastAsia" w:ascii="宋体" w:hAnsi="宋体" w:cs="宋体"/>
          <w:szCs w:val="21"/>
        </w:rPr>
        <w:t>低</w:t>
      </w:r>
      <w:r>
        <w:rPr>
          <w:rFonts w:hint="eastAsia" w:ascii="宋体" w:hAnsi="宋体" w:cs="宋体"/>
          <w:spacing w:val="-3"/>
          <w:szCs w:val="21"/>
        </w:rPr>
        <w:t>于</w:t>
      </w:r>
      <w:r>
        <w:rPr>
          <w:rFonts w:hint="eastAsia" w:ascii="宋体" w:hAnsi="宋体" w:cs="宋体"/>
          <w:szCs w:val="21"/>
        </w:rPr>
        <w:t>成</w:t>
      </w:r>
      <w:r>
        <w:rPr>
          <w:rFonts w:hint="eastAsia" w:ascii="宋体" w:hAnsi="宋体" w:cs="宋体"/>
          <w:spacing w:val="-3"/>
          <w:szCs w:val="21"/>
        </w:rPr>
        <w:t>本</w:t>
      </w:r>
      <w:r>
        <w:rPr>
          <w:rFonts w:hint="eastAsia" w:ascii="宋体" w:hAnsi="宋体" w:cs="宋体"/>
          <w:szCs w:val="21"/>
        </w:rPr>
        <w:t>报</w:t>
      </w:r>
      <w:r>
        <w:rPr>
          <w:rFonts w:hint="eastAsia" w:ascii="宋体" w:hAnsi="宋体" w:cs="宋体"/>
          <w:spacing w:val="-3"/>
          <w:szCs w:val="21"/>
        </w:rPr>
        <w:t>价</w:t>
      </w:r>
      <w:r>
        <w:rPr>
          <w:rFonts w:hint="eastAsia" w:ascii="宋体" w:hAnsi="宋体" w:cs="宋体"/>
          <w:szCs w:val="21"/>
        </w:rPr>
        <w:t>竞标</w:t>
      </w:r>
      <w:r>
        <w:rPr>
          <w:rFonts w:hint="eastAsia" w:ascii="宋体" w:hAnsi="宋体" w:cs="宋体"/>
          <w:spacing w:val="-94"/>
          <w:szCs w:val="21"/>
        </w:rPr>
        <w:t>，</w:t>
      </w:r>
      <w:r>
        <w:rPr>
          <w:rFonts w:hint="eastAsia" w:ascii="宋体" w:hAnsi="宋体" w:cs="宋体"/>
          <w:szCs w:val="21"/>
        </w:rPr>
        <w:t>并否</w:t>
      </w:r>
      <w:r>
        <w:rPr>
          <w:rFonts w:hint="eastAsia" w:ascii="宋体" w:hAnsi="宋体" w:cs="宋体"/>
          <w:spacing w:val="-3"/>
          <w:szCs w:val="21"/>
        </w:rPr>
        <w:t>决其投标</w:t>
      </w:r>
      <w:r>
        <w:rPr>
          <w:rFonts w:hint="eastAsia" w:ascii="宋体" w:hAnsi="宋体" w:cs="宋体"/>
          <w:szCs w:val="21"/>
        </w:rPr>
        <w:t>。</w:t>
      </w:r>
    </w:p>
    <w:p w14:paraId="6D6171E6">
      <w:pPr>
        <w:pStyle w:val="3"/>
        <w:numPr>
          <w:ilvl w:val="255"/>
          <w:numId w:val="0"/>
          <w:ins w:id="10" w:author="chicago6" w:date="2026-06-04T10:09:00Z"/>
        </w:numPr>
        <w:spacing w:line="240" w:lineRule="auto"/>
      </w:pPr>
      <w:r>
        <w:rPr>
          <w:rFonts w:hint="eastAsia"/>
        </w:rPr>
        <w:t>3.3 投标文件的澄清和补正</w:t>
      </w:r>
    </w:p>
    <w:p w14:paraId="00461F7F">
      <w:pPr>
        <w:spacing w:line="360" w:lineRule="auto"/>
        <w:ind w:left="6" w:firstLine="414"/>
        <w:rPr>
          <w:rFonts w:ascii="宋体" w:hAnsi="宋体"/>
          <w:szCs w:val="21"/>
        </w:rPr>
      </w:pPr>
      <w:r>
        <w:rPr>
          <w:rFonts w:hint="eastAsia" w:ascii="宋体" w:hAnsi="宋体"/>
          <w:szCs w:val="21"/>
        </w:rPr>
        <w:t>3.3.1 评标专家在评审过程中，对认为需要投标人澄清、说明或补正的事项，应由评标委员会向投标人发出书面《评标专家向投标人质疑函》（详附件1.1）进行询问。投标人的澄清、说明或补正应当采用书面形式，并由投标人的法定代表人（单位负责人）或其授权的代理人签字或签章有效。</w:t>
      </w:r>
    </w:p>
    <w:p w14:paraId="7831EEAA">
      <w:pPr>
        <w:spacing w:line="360" w:lineRule="auto"/>
        <w:ind w:left="6" w:firstLine="414"/>
        <w:rPr>
          <w:rFonts w:ascii="宋体" w:hAnsi="宋体"/>
          <w:szCs w:val="21"/>
        </w:rPr>
      </w:pPr>
      <w:r>
        <w:rPr>
          <w:rFonts w:hint="eastAsia" w:ascii="宋体" w:hAnsi="宋体"/>
          <w:szCs w:val="21"/>
        </w:rPr>
        <w:t>3.3.2如果评标专家对投标人提交的澄清、说明或补正依然存在疑问，评标专家可以进一步要求澄清、说明或补正，投标人应进一步澄清、说明或补正，直至评标专家认为全部疑问得到澄清和说明。</w:t>
      </w:r>
    </w:p>
    <w:p w14:paraId="0900FDA6">
      <w:pPr>
        <w:spacing w:line="360" w:lineRule="auto"/>
        <w:ind w:left="6" w:firstLine="414"/>
        <w:rPr>
          <w:rFonts w:ascii="宋体" w:hAnsi="宋体"/>
          <w:szCs w:val="21"/>
        </w:rPr>
      </w:pPr>
      <w:r>
        <w:rPr>
          <w:rFonts w:hint="eastAsia" w:ascii="宋体" w:hAnsi="宋体"/>
          <w:szCs w:val="21"/>
        </w:rPr>
        <w:t>3.</w:t>
      </w:r>
      <w:r>
        <w:rPr>
          <w:rFonts w:ascii="宋体" w:hAnsi="宋体"/>
          <w:szCs w:val="21"/>
        </w:rPr>
        <w:t>3</w:t>
      </w:r>
      <w:r>
        <w:rPr>
          <w:rFonts w:hint="eastAsia" w:ascii="宋体" w:hAnsi="宋体"/>
          <w:szCs w:val="21"/>
        </w:rPr>
        <w:t>.3在评标过程中，评标委员会可以书面形式要求投标人对所提交的投标文件中不明确的内容进行书面澄清或说明，或者对细微偏差进行补正。评标委员会不接受投标人主动提出的澄清、说明或补正。</w:t>
      </w:r>
    </w:p>
    <w:p w14:paraId="55F9E140">
      <w:pPr>
        <w:spacing w:line="360" w:lineRule="auto"/>
        <w:ind w:left="6" w:firstLine="414"/>
        <w:rPr>
          <w:rFonts w:ascii="宋体" w:hAnsi="宋体"/>
          <w:szCs w:val="21"/>
        </w:rPr>
      </w:pPr>
      <w:r>
        <w:rPr>
          <w:rFonts w:hint="eastAsia" w:ascii="宋体" w:hAnsi="宋体"/>
          <w:szCs w:val="21"/>
        </w:rPr>
        <w:t>3.</w:t>
      </w:r>
      <w:r>
        <w:rPr>
          <w:rFonts w:ascii="宋体" w:hAnsi="宋体"/>
          <w:szCs w:val="21"/>
        </w:rPr>
        <w:t>3</w:t>
      </w:r>
      <w:r>
        <w:rPr>
          <w:rFonts w:hint="eastAsia" w:ascii="宋体" w:hAnsi="宋体"/>
          <w:szCs w:val="21"/>
        </w:rPr>
        <w:t>.4如果投标人未按要求及时提交《评标专家向投标人质疑函》（详附件1.1），或者评标委员会成员认为该投标人的两次澄清或说明都不符合评标委员会要求的，作否决投标处理。</w:t>
      </w:r>
    </w:p>
    <w:p w14:paraId="1A12AE8C">
      <w:pPr>
        <w:pStyle w:val="3"/>
        <w:numPr>
          <w:ilvl w:val="255"/>
          <w:numId w:val="0"/>
          <w:ins w:id="11" w:author="chicago6" w:date="2026-06-04T10:09:00Z"/>
        </w:numPr>
        <w:spacing w:line="240" w:lineRule="auto"/>
      </w:pPr>
      <w:r>
        <w:rPr>
          <w:rFonts w:hint="eastAsia"/>
        </w:rPr>
        <w:t>3.4 招标文件的澄清和补正</w:t>
      </w:r>
    </w:p>
    <w:p w14:paraId="447144F9">
      <w:pPr>
        <w:spacing w:line="360" w:lineRule="auto"/>
        <w:ind w:left="6" w:firstLine="414"/>
        <w:rPr>
          <w:rFonts w:ascii="宋体" w:hAnsi="宋体"/>
          <w:szCs w:val="21"/>
        </w:rPr>
      </w:pPr>
      <w:r>
        <w:rPr>
          <w:rFonts w:hint="eastAsia" w:ascii="宋体" w:hAnsi="宋体"/>
          <w:szCs w:val="21"/>
        </w:rPr>
        <w:t>3.4.1在评标过程中，评标委员会对认为需要招标人对招标文件进行解释、说明的事项，应由评标委员会向招标人发出书面《评标专家向招标人质疑函》（详附件1.2）进行询问。招标人的解释、说明应当采用书面形式，并由招标人的法定代表人（单位负责人）或其授权的代理人签字或签章有效。招标人的解释、说明应当合法、公平、公正，并不得改变招标文件的实质性内容。</w:t>
      </w:r>
    </w:p>
    <w:p w14:paraId="78ECAD07">
      <w:pPr>
        <w:spacing w:line="360" w:lineRule="auto"/>
        <w:ind w:left="6" w:firstLine="414"/>
        <w:rPr>
          <w:rFonts w:ascii="宋体" w:hAnsi="宋体"/>
          <w:szCs w:val="21"/>
        </w:rPr>
      </w:pPr>
      <w:r>
        <w:rPr>
          <w:rFonts w:hint="eastAsia" w:ascii="宋体" w:hAnsi="宋体"/>
          <w:szCs w:val="21"/>
        </w:rPr>
        <w:t>3.4.2如果招标人未按要求提交《评标专家向招标人质疑函》（详附件1.2），评标专家可暂停评标或按不利于招标人的方式处理，招标人承担相应责任。</w:t>
      </w:r>
    </w:p>
    <w:p w14:paraId="1FF0DCEF">
      <w:pPr>
        <w:pStyle w:val="3"/>
        <w:numPr>
          <w:ilvl w:val="255"/>
          <w:numId w:val="0"/>
          <w:ins w:id="12" w:author="chicago6" w:date="2026-06-04T10:09:00Z"/>
        </w:numPr>
        <w:spacing w:line="240" w:lineRule="auto"/>
      </w:pPr>
      <w:r>
        <w:rPr>
          <w:rFonts w:hint="eastAsia"/>
        </w:rPr>
        <w:t>3.5 评标结果</w:t>
      </w:r>
    </w:p>
    <w:p w14:paraId="01976366">
      <w:pPr>
        <w:spacing w:line="360" w:lineRule="auto"/>
        <w:ind w:left="6" w:firstLine="414"/>
        <w:rPr>
          <w:rFonts w:ascii="宋体" w:hAnsi="宋体"/>
          <w:szCs w:val="21"/>
        </w:rPr>
      </w:pPr>
      <w:r>
        <w:rPr>
          <w:rFonts w:hint="eastAsia" w:ascii="宋体" w:hAnsi="宋体"/>
          <w:szCs w:val="21"/>
        </w:rPr>
        <w:t>3.5.1 评标委员会按照本章“1.评标方法”规定，推荐中标候选人。</w:t>
      </w:r>
    </w:p>
    <w:p w14:paraId="19B1BF89">
      <w:pPr>
        <w:spacing w:line="360" w:lineRule="auto"/>
        <w:ind w:left="6" w:firstLine="414"/>
        <w:rPr>
          <w:rFonts w:ascii="宋体" w:hAnsi="宋体"/>
          <w:szCs w:val="21"/>
        </w:rPr>
      </w:pPr>
      <w:r>
        <w:rPr>
          <w:rFonts w:hint="eastAsia" w:ascii="宋体" w:hAnsi="宋体"/>
          <w:szCs w:val="21"/>
        </w:rPr>
        <w:t>3.5.2 评标委员会完成评标后，应当向招标人提交书面评标报告</w:t>
      </w:r>
    </w:p>
    <w:p w14:paraId="62217E8C">
      <w:pPr>
        <w:spacing w:line="360" w:lineRule="auto"/>
        <w:ind w:right="29" w:rightChars="14" w:hanging="4"/>
      </w:pPr>
    </w:p>
    <w:p w14:paraId="4B53892B">
      <w:pPr>
        <w:ind w:right="29" w:rightChars="14" w:hanging="4"/>
        <w:jc w:val="left"/>
        <w:rPr>
          <w:rFonts w:ascii="宋体" w:hAnsi="宋体"/>
          <w:b/>
          <w:sz w:val="28"/>
          <w:szCs w:val="28"/>
        </w:rPr>
      </w:pPr>
      <w:r>
        <w:rPr>
          <w:b/>
          <w:sz w:val="30"/>
          <w:szCs w:val="30"/>
        </w:rPr>
        <w:br w:type="page"/>
      </w:r>
      <w:r>
        <w:rPr>
          <w:rFonts w:hint="eastAsia" w:ascii="宋体" w:hAnsi="宋体"/>
          <w:b/>
          <w:sz w:val="28"/>
          <w:szCs w:val="28"/>
        </w:rPr>
        <w:t>附件1：质疑用表</w:t>
      </w:r>
    </w:p>
    <w:p w14:paraId="593AD576">
      <w:pPr>
        <w:ind w:right="29" w:rightChars="14" w:hanging="4"/>
        <w:jc w:val="left"/>
        <w:rPr>
          <w:rFonts w:ascii="宋体" w:hAnsi="宋体"/>
          <w:sz w:val="28"/>
          <w:szCs w:val="28"/>
        </w:rPr>
      </w:pPr>
      <w:r>
        <w:rPr>
          <w:rFonts w:hint="eastAsia" w:ascii="宋体" w:hAnsi="宋体"/>
          <w:sz w:val="28"/>
          <w:szCs w:val="28"/>
        </w:rPr>
        <w:t>1.1评标专家向投标人质疑函</w:t>
      </w:r>
    </w:p>
    <w:p w14:paraId="5826FABA">
      <w:pPr>
        <w:pStyle w:val="322"/>
        <w:ind w:right="29" w:rightChars="14" w:hanging="4" w:firstLineChars="0"/>
        <w:jc w:val="center"/>
        <w:rPr>
          <w:b/>
          <w:sz w:val="28"/>
          <w:szCs w:val="28"/>
        </w:rPr>
      </w:pPr>
      <w:r>
        <w:rPr>
          <w:rFonts w:hint="eastAsia"/>
          <w:b/>
          <w:sz w:val="28"/>
          <w:szCs w:val="28"/>
        </w:rPr>
        <w:t>评标专家向投标人质疑函</w:t>
      </w:r>
    </w:p>
    <w:p w14:paraId="563D995E">
      <w:pPr>
        <w:spacing w:line="360" w:lineRule="auto"/>
        <w:ind w:right="29" w:rightChars="14" w:hanging="4"/>
        <w:rPr>
          <w:rFonts w:ascii="宋体" w:hAnsi="宋体"/>
          <w:szCs w:val="21"/>
        </w:rPr>
      </w:pPr>
      <w:r>
        <w:rPr>
          <w:rFonts w:hint="eastAsia" w:ascii="宋体" w:hAnsi="宋体"/>
          <w:szCs w:val="21"/>
        </w:rPr>
        <w:t>投标人名称：                                            编号：</w:t>
      </w:r>
    </w:p>
    <w:tbl>
      <w:tblPr>
        <w:tblStyle w:val="55"/>
        <w:tblpPr w:leftFromText="180" w:rightFromText="180" w:vertAnchor="text" w:tblpY="1"/>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7"/>
        <w:gridCol w:w="851"/>
        <w:gridCol w:w="8100"/>
      </w:tblGrid>
      <w:tr w14:paraId="5E7ADB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1668" w:type="dxa"/>
            <w:gridSpan w:val="2"/>
            <w:vAlign w:val="center"/>
          </w:tcPr>
          <w:p w14:paraId="0D2D9855">
            <w:pPr>
              <w:spacing w:line="360" w:lineRule="auto"/>
              <w:ind w:right="29" w:rightChars="14" w:hanging="4"/>
              <w:jc w:val="center"/>
              <w:rPr>
                <w:rFonts w:ascii="宋体" w:hAnsi="宋体"/>
                <w:szCs w:val="21"/>
              </w:rPr>
            </w:pPr>
            <w:r>
              <w:rPr>
                <w:rFonts w:hint="eastAsia" w:ascii="宋体" w:hAnsi="宋体"/>
                <w:szCs w:val="21"/>
              </w:rPr>
              <w:t>工程名称</w:t>
            </w:r>
          </w:p>
        </w:tc>
        <w:tc>
          <w:tcPr>
            <w:tcW w:w="8100" w:type="dxa"/>
            <w:vAlign w:val="center"/>
          </w:tcPr>
          <w:p w14:paraId="787F6FC3">
            <w:pPr>
              <w:spacing w:line="360" w:lineRule="auto"/>
              <w:ind w:right="29" w:rightChars="14" w:hanging="4"/>
              <w:jc w:val="center"/>
              <w:rPr>
                <w:rFonts w:ascii="宋体" w:hAnsi="宋体"/>
                <w:szCs w:val="21"/>
              </w:rPr>
            </w:pPr>
          </w:p>
        </w:tc>
      </w:tr>
      <w:tr w14:paraId="397241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23" w:hRule="atLeast"/>
        </w:trPr>
        <w:tc>
          <w:tcPr>
            <w:tcW w:w="817" w:type="dxa"/>
          </w:tcPr>
          <w:p w14:paraId="1841EE82">
            <w:pPr>
              <w:ind w:right="29" w:rightChars="14" w:hanging="4"/>
              <w:jc w:val="center"/>
              <w:rPr>
                <w:rFonts w:ascii="宋体" w:hAnsi="宋体"/>
                <w:szCs w:val="21"/>
              </w:rPr>
            </w:pPr>
          </w:p>
          <w:p w14:paraId="0964355F">
            <w:pPr>
              <w:ind w:right="29" w:rightChars="14" w:hanging="4"/>
              <w:jc w:val="center"/>
              <w:rPr>
                <w:rFonts w:ascii="宋体" w:hAnsi="宋体"/>
                <w:szCs w:val="21"/>
              </w:rPr>
            </w:pPr>
          </w:p>
          <w:p w14:paraId="0694F4B8">
            <w:pPr>
              <w:ind w:right="29" w:rightChars="14" w:hanging="4"/>
              <w:jc w:val="center"/>
              <w:rPr>
                <w:rFonts w:ascii="宋体" w:hAnsi="宋体"/>
                <w:szCs w:val="21"/>
              </w:rPr>
            </w:pPr>
            <w:r>
              <w:rPr>
                <w:rFonts w:hint="eastAsia" w:ascii="宋体" w:hAnsi="宋体"/>
                <w:szCs w:val="21"/>
              </w:rPr>
              <w:t>质</w:t>
            </w:r>
          </w:p>
          <w:p w14:paraId="3A82D461">
            <w:pPr>
              <w:ind w:right="29" w:rightChars="14" w:hanging="4"/>
              <w:jc w:val="center"/>
              <w:rPr>
                <w:rFonts w:ascii="宋体" w:hAnsi="宋体"/>
                <w:szCs w:val="21"/>
              </w:rPr>
            </w:pPr>
            <w:r>
              <w:rPr>
                <w:rFonts w:hint="eastAsia" w:ascii="宋体" w:hAnsi="宋体"/>
                <w:szCs w:val="21"/>
              </w:rPr>
              <w:t>疑</w:t>
            </w:r>
          </w:p>
          <w:p w14:paraId="20AD0D48">
            <w:pPr>
              <w:ind w:right="29" w:rightChars="14" w:hanging="4"/>
              <w:jc w:val="center"/>
              <w:rPr>
                <w:rFonts w:ascii="宋体" w:hAnsi="宋体"/>
                <w:szCs w:val="21"/>
              </w:rPr>
            </w:pPr>
            <w:r>
              <w:rPr>
                <w:rFonts w:hint="eastAsia" w:ascii="宋体" w:hAnsi="宋体"/>
                <w:szCs w:val="21"/>
              </w:rPr>
              <w:t>问</w:t>
            </w:r>
          </w:p>
          <w:p w14:paraId="4F0B5073">
            <w:pPr>
              <w:ind w:right="29" w:rightChars="14" w:hanging="4"/>
              <w:jc w:val="center"/>
              <w:rPr>
                <w:rFonts w:ascii="宋体" w:hAnsi="宋体"/>
                <w:szCs w:val="21"/>
              </w:rPr>
            </w:pPr>
            <w:r>
              <w:rPr>
                <w:rFonts w:hint="eastAsia" w:ascii="宋体" w:hAnsi="宋体"/>
                <w:szCs w:val="21"/>
              </w:rPr>
              <w:t>题</w:t>
            </w:r>
          </w:p>
          <w:p w14:paraId="30F240C8">
            <w:pPr>
              <w:ind w:right="29" w:rightChars="14" w:hanging="4"/>
              <w:jc w:val="center"/>
              <w:rPr>
                <w:rFonts w:ascii="宋体" w:hAnsi="宋体"/>
                <w:szCs w:val="21"/>
              </w:rPr>
            </w:pPr>
          </w:p>
        </w:tc>
        <w:tc>
          <w:tcPr>
            <w:tcW w:w="8951" w:type="dxa"/>
            <w:gridSpan w:val="2"/>
          </w:tcPr>
          <w:p w14:paraId="54B67FB8">
            <w:pPr>
              <w:ind w:right="29" w:rightChars="14" w:hanging="4"/>
              <w:rPr>
                <w:rFonts w:ascii="宋体" w:hAnsi="宋体"/>
                <w:szCs w:val="21"/>
              </w:rPr>
            </w:pPr>
          </w:p>
          <w:p w14:paraId="5B330297">
            <w:pPr>
              <w:ind w:right="29" w:rightChars="14" w:hanging="4"/>
              <w:rPr>
                <w:rFonts w:ascii="宋体" w:hAnsi="宋体"/>
                <w:szCs w:val="21"/>
              </w:rPr>
            </w:pPr>
          </w:p>
          <w:p w14:paraId="0208A1DB">
            <w:pPr>
              <w:ind w:right="29" w:rightChars="14" w:hanging="4"/>
              <w:rPr>
                <w:rFonts w:ascii="宋体" w:hAnsi="宋体"/>
                <w:szCs w:val="21"/>
              </w:rPr>
            </w:pPr>
          </w:p>
          <w:p w14:paraId="0ECCA270">
            <w:pPr>
              <w:ind w:right="29" w:rightChars="14" w:hanging="4"/>
              <w:rPr>
                <w:rFonts w:ascii="宋体" w:hAnsi="宋体"/>
                <w:szCs w:val="21"/>
              </w:rPr>
            </w:pPr>
          </w:p>
          <w:p w14:paraId="4199497E">
            <w:pPr>
              <w:ind w:right="29" w:rightChars="14" w:hanging="4"/>
              <w:jc w:val="right"/>
              <w:rPr>
                <w:rFonts w:ascii="宋体" w:hAnsi="宋体"/>
                <w:szCs w:val="21"/>
                <w:u w:val="single"/>
              </w:rPr>
            </w:pPr>
          </w:p>
          <w:p w14:paraId="65A04FF5">
            <w:pPr>
              <w:ind w:right="29" w:rightChars="14" w:hanging="4"/>
              <w:jc w:val="right"/>
              <w:rPr>
                <w:rFonts w:ascii="宋体" w:hAnsi="宋体"/>
                <w:szCs w:val="21"/>
              </w:rPr>
            </w:pP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（项目名称）</w:t>
            </w:r>
            <w:r>
              <w:rPr>
                <w:rFonts w:ascii="宋体" w:hAnsi="宋体"/>
                <w:szCs w:val="21"/>
                <w:u w:val="single"/>
              </w:rPr>
              <w:t xml:space="preserve">         </w:t>
            </w:r>
            <w:r>
              <w:rPr>
                <w:rFonts w:hint="eastAsia" w:ascii="宋体" w:hAnsi="宋体"/>
                <w:szCs w:val="21"/>
              </w:rPr>
              <w:t>标段招标评标委员会</w:t>
            </w:r>
          </w:p>
          <w:p w14:paraId="0E5039E7">
            <w:pPr>
              <w:ind w:right="29" w:rightChars="14" w:hanging="4"/>
              <w:jc w:val="right"/>
              <w:rPr>
                <w:rFonts w:ascii="宋体" w:hAnsi="宋体"/>
                <w:szCs w:val="21"/>
              </w:rPr>
            </w:pPr>
            <w:r>
              <w:rPr>
                <w:rFonts w:hint="eastAsia" w:ascii="宋体" w:hAnsi="宋体"/>
                <w:szCs w:val="21"/>
              </w:rPr>
              <w:t xml:space="preserve">          </w:t>
            </w:r>
          </w:p>
          <w:p w14:paraId="121F6167">
            <w:pPr>
              <w:ind w:right="29" w:rightChars="14" w:hanging="4"/>
              <w:jc w:val="right"/>
              <w:rPr>
                <w:rFonts w:ascii="宋体" w:hAnsi="宋体"/>
                <w:szCs w:val="21"/>
                <w:u w:val="single"/>
              </w:rPr>
            </w:pPr>
            <w:r>
              <w:rPr>
                <w:rFonts w:hint="eastAsia" w:ascii="宋体" w:hAnsi="宋体"/>
                <w:szCs w:val="21"/>
              </w:rPr>
              <w:t xml:space="preserve">                       年   月   日    时    分（北京时间）</w:t>
            </w:r>
          </w:p>
        </w:tc>
      </w:tr>
      <w:tr w14:paraId="1BE122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52" w:hRule="atLeast"/>
        </w:trPr>
        <w:tc>
          <w:tcPr>
            <w:tcW w:w="817" w:type="dxa"/>
          </w:tcPr>
          <w:p w14:paraId="5F10D4EF">
            <w:pPr>
              <w:ind w:right="29" w:rightChars="14" w:hanging="4"/>
              <w:jc w:val="center"/>
              <w:rPr>
                <w:rFonts w:ascii="宋体" w:hAnsi="宋体"/>
                <w:szCs w:val="21"/>
              </w:rPr>
            </w:pPr>
          </w:p>
          <w:p w14:paraId="7D4B2837">
            <w:pPr>
              <w:ind w:right="29" w:rightChars="14" w:hanging="4"/>
              <w:jc w:val="center"/>
              <w:rPr>
                <w:rFonts w:ascii="宋体" w:hAnsi="宋体"/>
                <w:szCs w:val="21"/>
              </w:rPr>
            </w:pPr>
          </w:p>
          <w:p w14:paraId="3291CC03">
            <w:pPr>
              <w:ind w:right="29" w:rightChars="14" w:hanging="4"/>
              <w:jc w:val="center"/>
              <w:rPr>
                <w:rFonts w:ascii="宋体" w:hAnsi="宋体"/>
                <w:szCs w:val="21"/>
              </w:rPr>
            </w:pPr>
          </w:p>
          <w:p w14:paraId="7E87BD29">
            <w:pPr>
              <w:ind w:right="29" w:rightChars="14" w:hanging="4"/>
              <w:jc w:val="center"/>
              <w:rPr>
                <w:rFonts w:ascii="宋体" w:hAnsi="宋体"/>
                <w:szCs w:val="21"/>
              </w:rPr>
            </w:pPr>
            <w:r>
              <w:rPr>
                <w:rFonts w:hint="eastAsia" w:ascii="宋体" w:hAnsi="宋体"/>
                <w:szCs w:val="21"/>
              </w:rPr>
              <w:t>澄</w:t>
            </w:r>
          </w:p>
          <w:p w14:paraId="46569AE2">
            <w:pPr>
              <w:ind w:right="29" w:rightChars="14" w:hanging="4"/>
              <w:jc w:val="center"/>
              <w:rPr>
                <w:rFonts w:ascii="宋体" w:hAnsi="宋体"/>
                <w:szCs w:val="21"/>
              </w:rPr>
            </w:pPr>
            <w:r>
              <w:rPr>
                <w:rFonts w:hint="eastAsia" w:ascii="宋体" w:hAnsi="宋体"/>
                <w:szCs w:val="21"/>
              </w:rPr>
              <w:t>清</w:t>
            </w:r>
          </w:p>
          <w:p w14:paraId="05DF5ADD">
            <w:pPr>
              <w:ind w:right="29" w:rightChars="14" w:hanging="4"/>
              <w:jc w:val="center"/>
              <w:rPr>
                <w:rFonts w:ascii="宋体" w:hAnsi="宋体"/>
                <w:szCs w:val="21"/>
              </w:rPr>
            </w:pPr>
            <w:r>
              <w:rPr>
                <w:rFonts w:hint="eastAsia" w:ascii="宋体" w:hAnsi="宋体"/>
                <w:szCs w:val="21"/>
              </w:rPr>
              <w:t>内</w:t>
            </w:r>
          </w:p>
          <w:p w14:paraId="69B5106C">
            <w:pPr>
              <w:ind w:right="29" w:rightChars="14" w:hanging="4"/>
              <w:jc w:val="center"/>
              <w:rPr>
                <w:rFonts w:ascii="宋体" w:hAnsi="宋体"/>
                <w:szCs w:val="21"/>
              </w:rPr>
            </w:pPr>
            <w:r>
              <w:rPr>
                <w:rFonts w:hint="eastAsia" w:ascii="宋体" w:hAnsi="宋体"/>
                <w:szCs w:val="21"/>
              </w:rPr>
              <w:t>容</w:t>
            </w:r>
          </w:p>
        </w:tc>
        <w:tc>
          <w:tcPr>
            <w:tcW w:w="8951" w:type="dxa"/>
            <w:gridSpan w:val="2"/>
          </w:tcPr>
          <w:p w14:paraId="42805DEA">
            <w:pPr>
              <w:ind w:right="29" w:rightChars="14" w:hanging="4"/>
              <w:rPr>
                <w:rFonts w:ascii="宋体" w:hAnsi="宋体"/>
                <w:szCs w:val="21"/>
              </w:rPr>
            </w:pPr>
          </w:p>
          <w:p w14:paraId="4271F872">
            <w:pPr>
              <w:ind w:right="29" w:rightChars="14" w:hanging="4"/>
              <w:rPr>
                <w:rFonts w:ascii="宋体" w:hAnsi="宋体"/>
                <w:szCs w:val="21"/>
              </w:rPr>
            </w:pPr>
          </w:p>
          <w:p w14:paraId="23902F7F">
            <w:pPr>
              <w:ind w:right="29" w:rightChars="14" w:hanging="4"/>
              <w:rPr>
                <w:rFonts w:ascii="宋体" w:hAnsi="宋体"/>
                <w:szCs w:val="21"/>
              </w:rPr>
            </w:pPr>
          </w:p>
          <w:p w14:paraId="4C42A6AA">
            <w:pPr>
              <w:ind w:right="29" w:rightChars="14" w:hanging="4"/>
              <w:rPr>
                <w:rFonts w:ascii="宋体" w:hAnsi="宋体"/>
                <w:szCs w:val="21"/>
              </w:rPr>
            </w:pPr>
          </w:p>
          <w:p w14:paraId="13F7D9CD">
            <w:pPr>
              <w:ind w:right="29" w:rightChars="14" w:hanging="4"/>
              <w:rPr>
                <w:rFonts w:ascii="宋体" w:hAnsi="宋体"/>
                <w:szCs w:val="21"/>
              </w:rPr>
            </w:pPr>
          </w:p>
          <w:p w14:paraId="76588726">
            <w:pPr>
              <w:ind w:right="29" w:rightChars="14" w:hanging="4"/>
              <w:rPr>
                <w:rFonts w:ascii="宋体" w:hAnsi="宋体"/>
                <w:szCs w:val="21"/>
              </w:rPr>
            </w:pPr>
          </w:p>
          <w:p w14:paraId="53AAEB1E">
            <w:pPr>
              <w:ind w:right="29" w:rightChars="14" w:hanging="4"/>
              <w:rPr>
                <w:rFonts w:ascii="宋体" w:hAnsi="宋体"/>
                <w:szCs w:val="21"/>
              </w:rPr>
            </w:pPr>
          </w:p>
          <w:p w14:paraId="378A52A9">
            <w:pPr>
              <w:ind w:right="29" w:rightChars="14" w:hanging="4"/>
              <w:rPr>
                <w:rFonts w:ascii="宋体" w:hAnsi="宋体"/>
                <w:szCs w:val="21"/>
              </w:rPr>
            </w:pPr>
          </w:p>
          <w:p w14:paraId="67554512">
            <w:pPr>
              <w:ind w:right="29" w:rightChars="14" w:hanging="4"/>
              <w:jc w:val="right"/>
              <w:rPr>
                <w:rFonts w:ascii="宋体" w:hAnsi="宋体"/>
                <w:szCs w:val="21"/>
              </w:rPr>
            </w:pPr>
            <w:r>
              <w:rPr>
                <w:rFonts w:hint="eastAsia" w:ascii="宋体" w:hAnsi="宋体"/>
                <w:szCs w:val="21"/>
              </w:rPr>
              <w:t xml:space="preserve">         </w:t>
            </w:r>
          </w:p>
          <w:p w14:paraId="492F0D0F">
            <w:pPr>
              <w:ind w:right="29" w:rightChars="14" w:hanging="4"/>
              <w:jc w:val="right"/>
              <w:rPr>
                <w:rFonts w:ascii="宋体" w:hAnsi="宋体"/>
                <w:szCs w:val="21"/>
              </w:rPr>
            </w:pPr>
            <w:r>
              <w:rPr>
                <w:rFonts w:hint="eastAsia" w:ascii="宋体" w:hAnsi="宋体"/>
                <w:szCs w:val="21"/>
              </w:rPr>
              <w:t xml:space="preserve">       投标人法定代表人或其授权代理人：</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u w:val="single"/>
              </w:rPr>
              <w:t xml:space="preserve"> </w:t>
            </w:r>
            <w:r>
              <w:rPr>
                <w:rFonts w:hint="eastAsia" w:ascii="宋体" w:hAnsi="宋体"/>
                <w:szCs w:val="21"/>
              </w:rPr>
              <w:t>（</w:t>
            </w:r>
            <w:r>
              <w:rPr>
                <w:rFonts w:hint="eastAsia" w:ascii="宋体" w:hAnsi="宋体"/>
                <w:kern w:val="0"/>
                <w:szCs w:val="21"/>
              </w:rPr>
              <w:t>签字或签章</w:t>
            </w:r>
            <w:r>
              <w:rPr>
                <w:rFonts w:hint="eastAsia" w:ascii="宋体" w:hAnsi="宋体"/>
                <w:szCs w:val="21"/>
              </w:rPr>
              <w:t>）</w:t>
            </w:r>
          </w:p>
          <w:p w14:paraId="664089B6">
            <w:pPr>
              <w:ind w:right="29" w:rightChars="14" w:hanging="4"/>
              <w:jc w:val="right"/>
              <w:rPr>
                <w:rFonts w:ascii="宋体" w:hAnsi="宋体"/>
                <w:szCs w:val="21"/>
              </w:rPr>
            </w:pPr>
            <w:r>
              <w:rPr>
                <w:rFonts w:hint="eastAsia" w:ascii="宋体" w:hAnsi="宋体"/>
                <w:szCs w:val="21"/>
              </w:rPr>
              <w:t xml:space="preserve">                         年   月   日    时    分（北京时间</w:t>
            </w:r>
            <w:r>
              <w:rPr>
                <w:rFonts w:hint="eastAsia" w:ascii="宋体" w:hAnsi="宋体"/>
                <w:b/>
                <w:szCs w:val="21"/>
              </w:rPr>
              <w:t>）</w:t>
            </w:r>
          </w:p>
        </w:tc>
      </w:tr>
      <w:tr w14:paraId="3D546E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48" w:hRule="atLeast"/>
        </w:trPr>
        <w:tc>
          <w:tcPr>
            <w:tcW w:w="817" w:type="dxa"/>
            <w:vAlign w:val="center"/>
          </w:tcPr>
          <w:p w14:paraId="3E93187E">
            <w:pPr>
              <w:spacing w:line="400" w:lineRule="exact"/>
              <w:ind w:right="29" w:rightChars="14" w:hanging="4"/>
              <w:jc w:val="center"/>
              <w:rPr>
                <w:rFonts w:ascii="宋体" w:hAnsi="宋体"/>
                <w:szCs w:val="21"/>
              </w:rPr>
            </w:pPr>
            <w:r>
              <w:rPr>
                <w:rFonts w:hint="eastAsia" w:ascii="宋体" w:hAnsi="宋体"/>
                <w:szCs w:val="21"/>
              </w:rPr>
              <w:t>递交方式和时间</w:t>
            </w:r>
          </w:p>
        </w:tc>
        <w:tc>
          <w:tcPr>
            <w:tcW w:w="8951" w:type="dxa"/>
            <w:gridSpan w:val="2"/>
          </w:tcPr>
          <w:p w14:paraId="68655CD9">
            <w:pPr>
              <w:spacing w:line="400" w:lineRule="exact"/>
              <w:ind w:right="29" w:rightChars="14" w:hanging="4"/>
              <w:rPr>
                <w:rFonts w:ascii="宋体" w:hAnsi="宋体"/>
                <w:szCs w:val="21"/>
              </w:rPr>
            </w:pPr>
            <w:r>
              <w:rPr>
                <w:rFonts w:hint="eastAsia" w:ascii="宋体" w:hAnsi="宋体"/>
                <w:szCs w:val="21"/>
              </w:rPr>
              <w:t>请将上述问题的澄清、说明或者补正于   年   月   日    时    分（北京时间）前递交至</w:t>
            </w:r>
            <w:r>
              <w:rPr>
                <w:rFonts w:ascii="宋体" w:hAnsi="宋体"/>
                <w:szCs w:val="21"/>
                <w:u w:val="single"/>
              </w:rPr>
              <w:t xml:space="preserve">                                  </w:t>
            </w:r>
            <w:r>
              <w:rPr>
                <w:rFonts w:hint="eastAsia" w:ascii="宋体" w:hAnsi="宋体"/>
                <w:szCs w:val="21"/>
              </w:rPr>
              <w:t>（详细地址）。</w:t>
            </w:r>
          </w:p>
          <w:p w14:paraId="35AFA279">
            <w:pPr>
              <w:spacing w:line="360" w:lineRule="auto"/>
              <w:ind w:right="29" w:rightChars="14" w:hanging="4"/>
              <w:rPr>
                <w:rFonts w:ascii="宋体" w:hAnsi="宋体"/>
                <w:szCs w:val="21"/>
              </w:rPr>
            </w:pPr>
            <w:r>
              <w:rPr>
                <w:rFonts w:hint="eastAsia" w:ascii="宋体" w:hAnsi="宋体"/>
                <w:szCs w:val="21"/>
              </w:rPr>
              <w:t>注：评标委员会在评标过程中，如要求投标人澄清或说明的，评标委员会要求投标人递交书面澄清或说明的时间距投标人收到评标委员会书面通知的时间不得少于60分钟。</w:t>
            </w:r>
          </w:p>
          <w:p w14:paraId="19F6B54C">
            <w:pPr>
              <w:spacing w:line="360" w:lineRule="auto"/>
              <w:ind w:right="29" w:rightChars="14" w:hanging="4"/>
              <w:rPr>
                <w:rFonts w:ascii="宋体" w:hAnsi="宋体"/>
                <w:szCs w:val="21"/>
              </w:rPr>
            </w:pPr>
            <w:r>
              <w:rPr>
                <w:rFonts w:hint="eastAsia" w:ascii="宋体" w:hAnsi="宋体"/>
                <w:szCs w:val="21"/>
              </w:rPr>
              <w:t>评标委员会认为投标人的澄清或说明不够明确，应再次要求投标人对不明确的内容进行澄清或说明，评标委员会要求投标人再次递交书面澄清或说明的时间距投标人收到评标委员会书面通知的时间不得少于30分钟。</w:t>
            </w:r>
          </w:p>
        </w:tc>
      </w:tr>
      <w:tr w14:paraId="2EEAF5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8" w:hRule="atLeast"/>
        </w:trPr>
        <w:tc>
          <w:tcPr>
            <w:tcW w:w="817" w:type="dxa"/>
            <w:vAlign w:val="center"/>
          </w:tcPr>
          <w:p w14:paraId="3059E41F">
            <w:pPr>
              <w:ind w:right="29" w:rightChars="14" w:hanging="4"/>
              <w:jc w:val="center"/>
              <w:rPr>
                <w:rFonts w:ascii="宋体" w:hAnsi="宋体"/>
                <w:szCs w:val="21"/>
              </w:rPr>
            </w:pPr>
            <w:r>
              <w:rPr>
                <w:rFonts w:hint="eastAsia" w:ascii="宋体" w:hAnsi="宋体"/>
                <w:szCs w:val="21"/>
              </w:rPr>
              <w:t>结论</w:t>
            </w:r>
          </w:p>
        </w:tc>
        <w:tc>
          <w:tcPr>
            <w:tcW w:w="8951" w:type="dxa"/>
            <w:gridSpan w:val="2"/>
          </w:tcPr>
          <w:p w14:paraId="615E2C2A">
            <w:pPr>
              <w:ind w:right="29" w:rightChars="14" w:hanging="4"/>
              <w:rPr>
                <w:rFonts w:ascii="宋体" w:hAnsi="宋体"/>
                <w:b/>
                <w:szCs w:val="21"/>
              </w:rPr>
            </w:pPr>
          </w:p>
          <w:p w14:paraId="77F695D1">
            <w:pPr>
              <w:ind w:right="29" w:rightChars="14" w:hanging="4"/>
              <w:rPr>
                <w:rFonts w:ascii="宋体" w:hAnsi="宋体"/>
                <w:b/>
                <w:szCs w:val="21"/>
              </w:rPr>
            </w:pPr>
          </w:p>
          <w:p w14:paraId="3D3DA7E3">
            <w:pPr>
              <w:ind w:right="29" w:rightChars="14" w:hanging="4"/>
              <w:jc w:val="right"/>
              <w:rPr>
                <w:rFonts w:ascii="宋体" w:hAnsi="宋体"/>
                <w:b/>
                <w:szCs w:val="21"/>
              </w:rPr>
            </w:pPr>
          </w:p>
          <w:p w14:paraId="2299EF9F">
            <w:pPr>
              <w:ind w:right="29" w:rightChars="14" w:hanging="4"/>
              <w:jc w:val="right"/>
              <w:rPr>
                <w:rFonts w:ascii="宋体" w:hAnsi="宋体"/>
                <w:szCs w:val="21"/>
              </w:rPr>
            </w:pPr>
            <w:r>
              <w:rPr>
                <w:rFonts w:hint="eastAsia" w:ascii="宋体" w:hAnsi="宋体"/>
                <w:szCs w:val="21"/>
              </w:rPr>
              <w:t>评标委员会：</w:t>
            </w:r>
            <w:r>
              <w:rPr>
                <w:rFonts w:hint="eastAsia" w:ascii="宋体" w:hAnsi="宋体"/>
                <w:szCs w:val="21"/>
                <w:u w:val="single"/>
              </w:rPr>
              <w:t xml:space="preserve">                           </w:t>
            </w:r>
            <w:r>
              <w:rPr>
                <w:rFonts w:hint="eastAsia" w:ascii="宋体" w:hAnsi="宋体"/>
                <w:szCs w:val="21"/>
              </w:rPr>
              <w:t>（</w:t>
            </w:r>
            <w:r>
              <w:rPr>
                <w:rFonts w:hint="eastAsia" w:ascii="宋体" w:hAnsi="宋体"/>
                <w:kern w:val="0"/>
                <w:szCs w:val="21"/>
              </w:rPr>
              <w:t>签字或签章</w:t>
            </w:r>
            <w:r>
              <w:rPr>
                <w:rFonts w:hint="eastAsia" w:ascii="宋体" w:hAnsi="宋体"/>
                <w:szCs w:val="21"/>
              </w:rPr>
              <w:t>）</w:t>
            </w:r>
          </w:p>
          <w:p w14:paraId="56DFBAB2">
            <w:pPr>
              <w:ind w:right="29" w:rightChars="14" w:hanging="4"/>
              <w:jc w:val="right"/>
              <w:rPr>
                <w:rFonts w:ascii="宋体" w:hAnsi="宋体"/>
                <w:szCs w:val="21"/>
              </w:rPr>
            </w:pPr>
            <w:r>
              <w:rPr>
                <w:rFonts w:hint="eastAsia" w:ascii="宋体" w:hAnsi="宋体"/>
                <w:szCs w:val="21"/>
              </w:rPr>
              <w:t xml:space="preserve">                      年   月   日    时    分（北京时间）</w:t>
            </w:r>
          </w:p>
        </w:tc>
      </w:tr>
    </w:tbl>
    <w:p w14:paraId="4E0F4AB9">
      <w:pPr>
        <w:ind w:right="29" w:rightChars="14" w:hanging="4"/>
        <w:rPr>
          <w:szCs w:val="21"/>
        </w:rPr>
      </w:pPr>
    </w:p>
    <w:p w14:paraId="4D0DCA12">
      <w:pPr>
        <w:pStyle w:val="322"/>
        <w:ind w:right="29" w:rightChars="14" w:hanging="4" w:firstLineChars="0"/>
        <w:rPr>
          <w:szCs w:val="21"/>
        </w:rPr>
      </w:pPr>
    </w:p>
    <w:p w14:paraId="7B602FAA">
      <w:pPr>
        <w:ind w:right="29" w:rightChars="14" w:hanging="4"/>
        <w:jc w:val="left"/>
        <w:rPr>
          <w:rFonts w:ascii="宋体" w:hAnsi="宋体"/>
          <w:szCs w:val="21"/>
        </w:rPr>
      </w:pPr>
      <w:r>
        <w:rPr>
          <w:sz w:val="30"/>
          <w:szCs w:val="30"/>
        </w:rPr>
        <w:br w:type="page"/>
      </w:r>
      <w:r>
        <w:rPr>
          <w:rFonts w:hint="eastAsia" w:ascii="宋体" w:hAnsi="宋体"/>
          <w:szCs w:val="21"/>
        </w:rPr>
        <w:t>1.2评标专家向招标人质疑函</w:t>
      </w:r>
    </w:p>
    <w:p w14:paraId="167A507B">
      <w:pPr>
        <w:pStyle w:val="322"/>
        <w:ind w:right="29" w:rightChars="14" w:hanging="4" w:firstLineChars="0"/>
        <w:jc w:val="center"/>
        <w:rPr>
          <w:b/>
          <w:sz w:val="28"/>
          <w:szCs w:val="28"/>
        </w:rPr>
      </w:pPr>
      <w:r>
        <w:rPr>
          <w:rFonts w:hint="eastAsia"/>
          <w:b/>
          <w:sz w:val="28"/>
          <w:szCs w:val="28"/>
        </w:rPr>
        <w:t>评标专家向招标人质疑函</w:t>
      </w:r>
    </w:p>
    <w:p w14:paraId="0660428B">
      <w:pPr>
        <w:spacing w:line="360" w:lineRule="auto"/>
        <w:ind w:right="29" w:rightChars="14" w:hanging="4"/>
        <w:rPr>
          <w:rFonts w:ascii="宋体" w:hAnsi="宋体"/>
          <w:szCs w:val="21"/>
        </w:rPr>
      </w:pPr>
      <w:r>
        <w:rPr>
          <w:rFonts w:hint="eastAsia" w:ascii="宋体" w:hAnsi="宋体"/>
          <w:szCs w:val="21"/>
        </w:rPr>
        <w:t>招标人名称：                                           编号：</w:t>
      </w:r>
    </w:p>
    <w:tbl>
      <w:tblPr>
        <w:tblStyle w:val="55"/>
        <w:tblpPr w:leftFromText="180" w:rightFromText="180" w:vertAnchor="text" w:tblpY="1"/>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7"/>
        <w:gridCol w:w="851"/>
        <w:gridCol w:w="7995"/>
      </w:tblGrid>
      <w:tr w14:paraId="27F525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1668" w:type="dxa"/>
            <w:gridSpan w:val="2"/>
            <w:vAlign w:val="center"/>
          </w:tcPr>
          <w:p w14:paraId="2A6FC978">
            <w:pPr>
              <w:spacing w:line="360" w:lineRule="auto"/>
              <w:ind w:right="29" w:rightChars="14" w:hanging="4"/>
              <w:jc w:val="center"/>
              <w:rPr>
                <w:rFonts w:ascii="宋体" w:hAnsi="宋体"/>
                <w:szCs w:val="21"/>
              </w:rPr>
            </w:pPr>
            <w:r>
              <w:rPr>
                <w:rFonts w:hint="eastAsia" w:ascii="宋体" w:hAnsi="宋体"/>
                <w:szCs w:val="21"/>
              </w:rPr>
              <w:t>工程名称</w:t>
            </w:r>
          </w:p>
        </w:tc>
        <w:tc>
          <w:tcPr>
            <w:tcW w:w="7995" w:type="dxa"/>
            <w:vAlign w:val="center"/>
          </w:tcPr>
          <w:p w14:paraId="05A77B3B">
            <w:pPr>
              <w:spacing w:line="360" w:lineRule="auto"/>
              <w:ind w:right="29" w:rightChars="14" w:hanging="4"/>
              <w:jc w:val="center"/>
              <w:rPr>
                <w:rFonts w:ascii="宋体" w:hAnsi="宋体"/>
                <w:szCs w:val="21"/>
              </w:rPr>
            </w:pPr>
          </w:p>
        </w:tc>
      </w:tr>
      <w:tr w14:paraId="6DC1F5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21" w:hRule="atLeast"/>
        </w:trPr>
        <w:tc>
          <w:tcPr>
            <w:tcW w:w="817" w:type="dxa"/>
          </w:tcPr>
          <w:p w14:paraId="411F5D7A">
            <w:pPr>
              <w:ind w:right="29" w:rightChars="14" w:hanging="4"/>
              <w:jc w:val="center"/>
              <w:rPr>
                <w:rFonts w:ascii="宋体" w:hAnsi="宋体"/>
                <w:szCs w:val="21"/>
              </w:rPr>
            </w:pPr>
          </w:p>
          <w:p w14:paraId="29CF444C">
            <w:pPr>
              <w:ind w:right="29" w:rightChars="14" w:hanging="4"/>
              <w:jc w:val="center"/>
              <w:rPr>
                <w:rFonts w:ascii="宋体" w:hAnsi="宋体"/>
                <w:szCs w:val="21"/>
              </w:rPr>
            </w:pPr>
          </w:p>
          <w:p w14:paraId="05978C60">
            <w:pPr>
              <w:ind w:right="29" w:rightChars="14" w:hanging="4"/>
              <w:jc w:val="center"/>
              <w:rPr>
                <w:rFonts w:ascii="宋体" w:hAnsi="宋体"/>
                <w:szCs w:val="21"/>
              </w:rPr>
            </w:pPr>
            <w:r>
              <w:rPr>
                <w:rFonts w:hint="eastAsia" w:ascii="宋体" w:hAnsi="宋体"/>
                <w:szCs w:val="21"/>
              </w:rPr>
              <w:t>质</w:t>
            </w:r>
          </w:p>
          <w:p w14:paraId="7AF1A1B2">
            <w:pPr>
              <w:ind w:right="29" w:rightChars="14" w:hanging="4"/>
              <w:jc w:val="center"/>
              <w:rPr>
                <w:rFonts w:ascii="宋体" w:hAnsi="宋体"/>
                <w:szCs w:val="21"/>
              </w:rPr>
            </w:pPr>
            <w:r>
              <w:rPr>
                <w:rFonts w:hint="eastAsia" w:ascii="宋体" w:hAnsi="宋体"/>
                <w:szCs w:val="21"/>
              </w:rPr>
              <w:t>疑</w:t>
            </w:r>
          </w:p>
          <w:p w14:paraId="2D8C3F88">
            <w:pPr>
              <w:ind w:right="29" w:rightChars="14" w:hanging="4"/>
              <w:jc w:val="center"/>
              <w:rPr>
                <w:rFonts w:ascii="宋体" w:hAnsi="宋体"/>
                <w:szCs w:val="21"/>
              </w:rPr>
            </w:pPr>
            <w:r>
              <w:rPr>
                <w:rFonts w:hint="eastAsia" w:ascii="宋体" w:hAnsi="宋体"/>
                <w:szCs w:val="21"/>
              </w:rPr>
              <w:t>问</w:t>
            </w:r>
          </w:p>
          <w:p w14:paraId="4F888656">
            <w:pPr>
              <w:ind w:right="29" w:rightChars="14" w:hanging="4"/>
              <w:jc w:val="center"/>
              <w:rPr>
                <w:rFonts w:ascii="宋体" w:hAnsi="宋体"/>
                <w:szCs w:val="21"/>
              </w:rPr>
            </w:pPr>
            <w:r>
              <w:rPr>
                <w:rFonts w:hint="eastAsia" w:ascii="宋体" w:hAnsi="宋体"/>
                <w:szCs w:val="21"/>
              </w:rPr>
              <w:t>题</w:t>
            </w:r>
          </w:p>
          <w:p w14:paraId="044E38D3">
            <w:pPr>
              <w:ind w:right="29" w:rightChars="14" w:hanging="4"/>
              <w:jc w:val="center"/>
              <w:rPr>
                <w:rFonts w:ascii="宋体" w:hAnsi="宋体"/>
                <w:szCs w:val="21"/>
              </w:rPr>
            </w:pPr>
          </w:p>
        </w:tc>
        <w:tc>
          <w:tcPr>
            <w:tcW w:w="8846" w:type="dxa"/>
            <w:gridSpan w:val="2"/>
          </w:tcPr>
          <w:p w14:paraId="42CEA836">
            <w:pPr>
              <w:ind w:right="29" w:rightChars="14" w:hanging="4"/>
              <w:rPr>
                <w:rFonts w:ascii="宋体" w:hAnsi="宋体"/>
                <w:szCs w:val="21"/>
              </w:rPr>
            </w:pPr>
          </w:p>
          <w:p w14:paraId="6FCFDB40">
            <w:pPr>
              <w:ind w:right="29" w:rightChars="14" w:hanging="4"/>
              <w:rPr>
                <w:rFonts w:ascii="宋体" w:hAnsi="宋体"/>
                <w:szCs w:val="21"/>
              </w:rPr>
            </w:pPr>
          </w:p>
          <w:p w14:paraId="21075695">
            <w:pPr>
              <w:ind w:right="29" w:rightChars="14" w:hanging="4"/>
              <w:rPr>
                <w:rFonts w:ascii="宋体" w:hAnsi="宋体"/>
                <w:szCs w:val="21"/>
              </w:rPr>
            </w:pPr>
          </w:p>
          <w:p w14:paraId="315AF165">
            <w:pPr>
              <w:ind w:right="29" w:rightChars="14" w:hanging="4"/>
              <w:rPr>
                <w:rFonts w:ascii="宋体" w:hAnsi="宋体"/>
                <w:szCs w:val="21"/>
              </w:rPr>
            </w:pPr>
          </w:p>
          <w:p w14:paraId="15E673A3">
            <w:pPr>
              <w:ind w:right="29" w:rightChars="14" w:hanging="4"/>
              <w:rPr>
                <w:rFonts w:ascii="宋体" w:hAnsi="宋体"/>
                <w:szCs w:val="21"/>
              </w:rPr>
            </w:pPr>
          </w:p>
          <w:p w14:paraId="5A0C2ED8">
            <w:pPr>
              <w:ind w:right="29" w:rightChars="14" w:hanging="4"/>
              <w:rPr>
                <w:rFonts w:ascii="宋体" w:hAnsi="宋体"/>
                <w:szCs w:val="21"/>
                <w:u w:val="single"/>
              </w:rPr>
            </w:pPr>
          </w:p>
          <w:p w14:paraId="5AEAD6E5">
            <w:pPr>
              <w:ind w:right="29" w:rightChars="14" w:hanging="4"/>
              <w:jc w:val="right"/>
              <w:rPr>
                <w:rFonts w:ascii="宋体" w:hAnsi="宋体"/>
                <w:szCs w:val="21"/>
                <w:u w:val="single"/>
              </w:rPr>
            </w:pPr>
          </w:p>
          <w:p w14:paraId="38746457">
            <w:pPr>
              <w:ind w:right="29" w:rightChars="14" w:hanging="4"/>
              <w:jc w:val="right"/>
              <w:rPr>
                <w:rFonts w:ascii="宋体" w:hAnsi="宋体"/>
                <w:szCs w:val="21"/>
              </w:rPr>
            </w:pP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（项目名称）</w:t>
            </w:r>
            <w:r>
              <w:rPr>
                <w:rFonts w:ascii="宋体" w:hAnsi="宋体"/>
                <w:szCs w:val="21"/>
                <w:u w:val="single"/>
              </w:rPr>
              <w:t xml:space="preserve">         </w:t>
            </w:r>
            <w:r>
              <w:rPr>
                <w:rFonts w:hint="eastAsia" w:ascii="宋体" w:hAnsi="宋体"/>
                <w:szCs w:val="21"/>
              </w:rPr>
              <w:t>标段招标评标委员会</w:t>
            </w:r>
          </w:p>
          <w:p w14:paraId="40E055B4">
            <w:pPr>
              <w:ind w:right="29" w:rightChars="14" w:hanging="4"/>
              <w:jc w:val="right"/>
              <w:rPr>
                <w:rFonts w:ascii="宋体" w:hAnsi="宋体"/>
                <w:szCs w:val="21"/>
              </w:rPr>
            </w:pPr>
            <w:r>
              <w:rPr>
                <w:rFonts w:hint="eastAsia" w:ascii="宋体" w:hAnsi="宋体"/>
                <w:szCs w:val="21"/>
              </w:rPr>
              <w:t xml:space="preserve">                          </w:t>
            </w:r>
          </w:p>
          <w:p w14:paraId="7F7F62BC">
            <w:pPr>
              <w:ind w:right="29" w:rightChars="14" w:hanging="4"/>
              <w:jc w:val="right"/>
              <w:rPr>
                <w:rFonts w:ascii="宋体" w:hAnsi="宋体"/>
                <w:szCs w:val="21"/>
                <w:u w:val="single"/>
              </w:rPr>
            </w:pPr>
            <w:r>
              <w:rPr>
                <w:rFonts w:hint="eastAsia" w:ascii="宋体" w:hAnsi="宋体"/>
                <w:szCs w:val="21"/>
              </w:rPr>
              <w:t xml:space="preserve">                       年   月   日    时    分（北京时间）</w:t>
            </w:r>
          </w:p>
        </w:tc>
      </w:tr>
      <w:tr w14:paraId="1196DF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3" w:hRule="atLeast"/>
        </w:trPr>
        <w:tc>
          <w:tcPr>
            <w:tcW w:w="817" w:type="dxa"/>
          </w:tcPr>
          <w:p w14:paraId="7E2522D0">
            <w:pPr>
              <w:ind w:right="29" w:rightChars="14" w:hanging="4"/>
              <w:jc w:val="center"/>
              <w:rPr>
                <w:rFonts w:ascii="宋体" w:hAnsi="宋体"/>
                <w:szCs w:val="21"/>
              </w:rPr>
            </w:pPr>
          </w:p>
          <w:p w14:paraId="4CCF9EB6">
            <w:pPr>
              <w:ind w:right="29" w:rightChars="14" w:hanging="4"/>
              <w:jc w:val="center"/>
              <w:rPr>
                <w:rFonts w:ascii="宋体" w:hAnsi="宋体"/>
                <w:szCs w:val="21"/>
              </w:rPr>
            </w:pPr>
          </w:p>
          <w:p w14:paraId="2BB62758">
            <w:pPr>
              <w:ind w:right="29" w:rightChars="14" w:hanging="4"/>
              <w:jc w:val="center"/>
              <w:rPr>
                <w:rFonts w:ascii="宋体" w:hAnsi="宋体"/>
                <w:szCs w:val="21"/>
              </w:rPr>
            </w:pPr>
          </w:p>
          <w:p w14:paraId="4F8203A8">
            <w:pPr>
              <w:ind w:right="29" w:rightChars="14" w:hanging="4"/>
              <w:jc w:val="center"/>
              <w:rPr>
                <w:rFonts w:ascii="宋体" w:hAnsi="宋体"/>
                <w:szCs w:val="21"/>
              </w:rPr>
            </w:pPr>
            <w:r>
              <w:rPr>
                <w:rFonts w:hint="eastAsia" w:ascii="宋体" w:hAnsi="宋体"/>
                <w:szCs w:val="21"/>
              </w:rPr>
              <w:t>澄</w:t>
            </w:r>
          </w:p>
          <w:p w14:paraId="5657552C">
            <w:pPr>
              <w:ind w:right="29" w:rightChars="14" w:hanging="4"/>
              <w:jc w:val="center"/>
              <w:rPr>
                <w:rFonts w:ascii="宋体" w:hAnsi="宋体"/>
                <w:szCs w:val="21"/>
              </w:rPr>
            </w:pPr>
            <w:r>
              <w:rPr>
                <w:rFonts w:hint="eastAsia" w:ascii="宋体" w:hAnsi="宋体"/>
                <w:szCs w:val="21"/>
              </w:rPr>
              <w:t>清</w:t>
            </w:r>
          </w:p>
          <w:p w14:paraId="6897B723">
            <w:pPr>
              <w:ind w:right="29" w:rightChars="14" w:hanging="4"/>
              <w:jc w:val="center"/>
              <w:rPr>
                <w:rFonts w:ascii="宋体" w:hAnsi="宋体"/>
                <w:szCs w:val="21"/>
              </w:rPr>
            </w:pPr>
            <w:r>
              <w:rPr>
                <w:rFonts w:hint="eastAsia" w:ascii="宋体" w:hAnsi="宋体"/>
                <w:szCs w:val="21"/>
              </w:rPr>
              <w:t>内</w:t>
            </w:r>
          </w:p>
          <w:p w14:paraId="268A7895">
            <w:pPr>
              <w:ind w:right="29" w:rightChars="14" w:hanging="4"/>
              <w:jc w:val="center"/>
              <w:rPr>
                <w:rFonts w:ascii="宋体" w:hAnsi="宋体"/>
                <w:szCs w:val="21"/>
              </w:rPr>
            </w:pPr>
            <w:r>
              <w:rPr>
                <w:rFonts w:hint="eastAsia" w:ascii="宋体" w:hAnsi="宋体"/>
                <w:szCs w:val="21"/>
              </w:rPr>
              <w:t>容</w:t>
            </w:r>
          </w:p>
        </w:tc>
        <w:tc>
          <w:tcPr>
            <w:tcW w:w="8846" w:type="dxa"/>
            <w:gridSpan w:val="2"/>
          </w:tcPr>
          <w:p w14:paraId="0ADD31E4">
            <w:pPr>
              <w:ind w:right="29" w:rightChars="14" w:hanging="4"/>
              <w:rPr>
                <w:rFonts w:ascii="宋体" w:hAnsi="宋体"/>
                <w:szCs w:val="21"/>
              </w:rPr>
            </w:pPr>
          </w:p>
          <w:p w14:paraId="26D9ED7D">
            <w:pPr>
              <w:ind w:right="29" w:rightChars="14" w:hanging="4"/>
              <w:rPr>
                <w:rFonts w:ascii="宋体" w:hAnsi="宋体"/>
                <w:szCs w:val="21"/>
              </w:rPr>
            </w:pPr>
          </w:p>
          <w:p w14:paraId="1BD71DF4">
            <w:pPr>
              <w:ind w:right="29" w:rightChars="14" w:hanging="4"/>
              <w:rPr>
                <w:rFonts w:ascii="宋体" w:hAnsi="宋体"/>
                <w:szCs w:val="21"/>
              </w:rPr>
            </w:pPr>
          </w:p>
          <w:p w14:paraId="7CBE4E7D">
            <w:pPr>
              <w:ind w:right="29" w:rightChars="14" w:hanging="4"/>
              <w:rPr>
                <w:rFonts w:ascii="宋体" w:hAnsi="宋体"/>
                <w:szCs w:val="21"/>
              </w:rPr>
            </w:pPr>
          </w:p>
          <w:p w14:paraId="4ACDFDB6">
            <w:pPr>
              <w:ind w:right="29" w:rightChars="14" w:hanging="4"/>
              <w:rPr>
                <w:rFonts w:ascii="宋体" w:hAnsi="宋体"/>
                <w:szCs w:val="21"/>
              </w:rPr>
            </w:pPr>
          </w:p>
          <w:p w14:paraId="1528C729">
            <w:pPr>
              <w:ind w:right="29" w:rightChars="14" w:hanging="4"/>
              <w:rPr>
                <w:rFonts w:ascii="宋体" w:hAnsi="宋体"/>
                <w:szCs w:val="21"/>
              </w:rPr>
            </w:pPr>
          </w:p>
          <w:p w14:paraId="05B2F6F1">
            <w:pPr>
              <w:ind w:right="29" w:rightChars="14" w:hanging="4"/>
              <w:rPr>
                <w:rFonts w:ascii="宋体" w:hAnsi="宋体"/>
                <w:szCs w:val="21"/>
              </w:rPr>
            </w:pPr>
          </w:p>
          <w:p w14:paraId="2B99577D">
            <w:pPr>
              <w:ind w:right="29" w:rightChars="14" w:hanging="4"/>
              <w:rPr>
                <w:rFonts w:ascii="宋体" w:hAnsi="宋体"/>
                <w:szCs w:val="21"/>
              </w:rPr>
            </w:pPr>
            <w:r>
              <w:rPr>
                <w:rFonts w:hint="eastAsia" w:ascii="宋体" w:hAnsi="宋体"/>
                <w:szCs w:val="21"/>
              </w:rPr>
              <w:t xml:space="preserve">          </w:t>
            </w:r>
          </w:p>
          <w:p w14:paraId="3EE09874">
            <w:pPr>
              <w:ind w:right="29" w:rightChars="14" w:hanging="4"/>
              <w:jc w:val="right"/>
              <w:rPr>
                <w:rFonts w:ascii="宋体" w:hAnsi="宋体"/>
                <w:szCs w:val="21"/>
              </w:rPr>
            </w:pPr>
          </w:p>
          <w:p w14:paraId="2D563C84">
            <w:pPr>
              <w:ind w:right="29" w:rightChars="14" w:hanging="4"/>
              <w:jc w:val="right"/>
              <w:rPr>
                <w:rFonts w:ascii="宋体" w:hAnsi="宋体"/>
                <w:szCs w:val="21"/>
              </w:rPr>
            </w:pPr>
            <w:r>
              <w:rPr>
                <w:rFonts w:hint="eastAsia" w:ascii="宋体" w:hAnsi="宋体"/>
                <w:szCs w:val="21"/>
              </w:rPr>
              <w:t xml:space="preserve">       招标人法定代表人或其授权代理人：</w:t>
            </w:r>
            <w:r>
              <w:rPr>
                <w:rFonts w:ascii="宋体" w:hAnsi="宋体"/>
                <w:szCs w:val="21"/>
                <w:u w:val="single"/>
              </w:rPr>
              <w:t xml:space="preserve">           </w:t>
            </w:r>
            <w:r>
              <w:rPr>
                <w:rFonts w:hint="eastAsia" w:ascii="宋体" w:hAnsi="宋体"/>
                <w:szCs w:val="21"/>
              </w:rPr>
              <w:t>（</w:t>
            </w:r>
            <w:r>
              <w:rPr>
                <w:rFonts w:hint="eastAsia" w:ascii="宋体" w:hAnsi="宋体"/>
                <w:kern w:val="0"/>
                <w:szCs w:val="21"/>
              </w:rPr>
              <w:t>签字或签章</w:t>
            </w:r>
            <w:r>
              <w:rPr>
                <w:rFonts w:hint="eastAsia" w:ascii="宋体" w:hAnsi="宋体"/>
                <w:szCs w:val="21"/>
              </w:rPr>
              <w:t>）</w:t>
            </w:r>
          </w:p>
          <w:p w14:paraId="7B143AAD">
            <w:pPr>
              <w:ind w:right="29" w:rightChars="14" w:hanging="4"/>
              <w:jc w:val="right"/>
              <w:rPr>
                <w:rFonts w:ascii="宋体" w:hAnsi="宋体"/>
                <w:szCs w:val="21"/>
              </w:rPr>
            </w:pPr>
            <w:r>
              <w:rPr>
                <w:rFonts w:hint="eastAsia" w:ascii="宋体" w:hAnsi="宋体"/>
                <w:szCs w:val="21"/>
              </w:rPr>
              <w:t xml:space="preserve">                       年   月   日    时    分（北京时间）</w:t>
            </w:r>
          </w:p>
        </w:tc>
      </w:tr>
      <w:tr w14:paraId="567F68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1" w:hRule="atLeast"/>
        </w:trPr>
        <w:tc>
          <w:tcPr>
            <w:tcW w:w="817" w:type="dxa"/>
            <w:vAlign w:val="center"/>
          </w:tcPr>
          <w:p w14:paraId="69C4E73C">
            <w:pPr>
              <w:ind w:right="29" w:rightChars="14" w:hanging="4"/>
              <w:jc w:val="center"/>
              <w:rPr>
                <w:rFonts w:ascii="宋体" w:hAnsi="宋体"/>
                <w:szCs w:val="21"/>
              </w:rPr>
            </w:pPr>
            <w:r>
              <w:rPr>
                <w:rFonts w:hint="eastAsia" w:ascii="宋体" w:hAnsi="宋体"/>
                <w:szCs w:val="21"/>
              </w:rPr>
              <w:t>递交方式和时间</w:t>
            </w:r>
          </w:p>
        </w:tc>
        <w:tc>
          <w:tcPr>
            <w:tcW w:w="8846" w:type="dxa"/>
            <w:gridSpan w:val="2"/>
          </w:tcPr>
          <w:p w14:paraId="4389E73C">
            <w:pPr>
              <w:spacing w:line="400" w:lineRule="exact"/>
              <w:ind w:right="29" w:rightChars="14" w:hanging="4"/>
              <w:rPr>
                <w:rFonts w:ascii="宋体" w:hAnsi="宋体"/>
                <w:szCs w:val="21"/>
              </w:rPr>
            </w:pPr>
            <w:r>
              <w:rPr>
                <w:rFonts w:hint="eastAsia" w:ascii="宋体" w:hAnsi="宋体"/>
                <w:szCs w:val="21"/>
              </w:rPr>
              <w:t>请将上述问题的澄清、说明或者补正于   年   月   日    时    分（北京时间）前递交至</w:t>
            </w:r>
            <w:r>
              <w:rPr>
                <w:rFonts w:ascii="宋体" w:hAnsi="宋体"/>
                <w:szCs w:val="21"/>
                <w:u w:val="single"/>
              </w:rPr>
              <w:t xml:space="preserve">                                  </w:t>
            </w:r>
            <w:r>
              <w:rPr>
                <w:rFonts w:hint="eastAsia" w:ascii="宋体" w:hAnsi="宋体"/>
                <w:szCs w:val="21"/>
              </w:rPr>
              <w:t>（详细地址）。</w:t>
            </w:r>
          </w:p>
          <w:p w14:paraId="6107B657">
            <w:pPr>
              <w:spacing w:line="360" w:lineRule="auto"/>
              <w:ind w:right="29" w:rightChars="14" w:hanging="4"/>
              <w:rPr>
                <w:rFonts w:ascii="宋体" w:hAnsi="宋体"/>
                <w:szCs w:val="21"/>
              </w:rPr>
            </w:pPr>
            <w:r>
              <w:rPr>
                <w:rFonts w:hint="eastAsia" w:ascii="宋体" w:hAnsi="宋体"/>
                <w:szCs w:val="21"/>
              </w:rPr>
              <w:t>注：评标委员会在评标过程中，如要求招标人澄清或说明的，评标委员会要求招标人递交书面澄清或说明的时间距招标人收到评标委员会书面通知的时间不得少于60分钟。</w:t>
            </w:r>
          </w:p>
          <w:p w14:paraId="77C8C4D6">
            <w:pPr>
              <w:spacing w:line="360" w:lineRule="auto"/>
              <w:ind w:right="29" w:rightChars="14" w:hanging="4"/>
              <w:rPr>
                <w:rFonts w:ascii="宋体" w:hAnsi="宋体"/>
                <w:szCs w:val="21"/>
              </w:rPr>
            </w:pPr>
            <w:r>
              <w:rPr>
                <w:rFonts w:hint="eastAsia" w:ascii="宋体" w:hAnsi="宋体"/>
                <w:szCs w:val="21"/>
              </w:rPr>
              <w:t>评标委员会认为招标人的澄清或说明不够明确，应再次要求招标人对不明确的内容进行澄清或说明，评标委员会要求招标人再次递交书面澄清或说明的时间距招标人收到评标委员会书面通知的时间不得少于30分钟。</w:t>
            </w:r>
          </w:p>
        </w:tc>
      </w:tr>
      <w:tr w14:paraId="7C5A2C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1" w:hRule="atLeast"/>
        </w:trPr>
        <w:tc>
          <w:tcPr>
            <w:tcW w:w="817" w:type="dxa"/>
            <w:vAlign w:val="center"/>
          </w:tcPr>
          <w:p w14:paraId="525AC59D">
            <w:pPr>
              <w:ind w:right="29" w:rightChars="14" w:hanging="4"/>
              <w:jc w:val="center"/>
              <w:rPr>
                <w:rFonts w:ascii="宋体" w:hAnsi="宋体"/>
                <w:szCs w:val="21"/>
              </w:rPr>
            </w:pPr>
            <w:r>
              <w:rPr>
                <w:rFonts w:hint="eastAsia" w:ascii="宋体" w:hAnsi="宋体"/>
                <w:szCs w:val="21"/>
              </w:rPr>
              <w:t>结论</w:t>
            </w:r>
          </w:p>
        </w:tc>
        <w:tc>
          <w:tcPr>
            <w:tcW w:w="8846" w:type="dxa"/>
            <w:gridSpan w:val="2"/>
          </w:tcPr>
          <w:p w14:paraId="72DFA351">
            <w:pPr>
              <w:ind w:right="29" w:rightChars="14" w:hanging="4"/>
              <w:rPr>
                <w:rFonts w:ascii="宋体" w:hAnsi="宋体"/>
                <w:b/>
                <w:szCs w:val="21"/>
              </w:rPr>
            </w:pPr>
          </w:p>
          <w:p w14:paraId="48A86275">
            <w:pPr>
              <w:ind w:right="29" w:rightChars="14" w:hanging="4"/>
              <w:rPr>
                <w:rFonts w:ascii="宋体" w:hAnsi="宋体"/>
                <w:b/>
                <w:szCs w:val="21"/>
              </w:rPr>
            </w:pPr>
          </w:p>
          <w:p w14:paraId="6038C864">
            <w:pPr>
              <w:ind w:right="29" w:rightChars="14" w:hanging="4"/>
              <w:jc w:val="right"/>
              <w:rPr>
                <w:rFonts w:ascii="宋体" w:hAnsi="宋体"/>
                <w:b/>
                <w:szCs w:val="21"/>
              </w:rPr>
            </w:pPr>
          </w:p>
          <w:p w14:paraId="5867BE39">
            <w:pPr>
              <w:ind w:right="29" w:rightChars="14" w:hanging="4"/>
              <w:jc w:val="right"/>
              <w:rPr>
                <w:rFonts w:ascii="宋体" w:hAnsi="宋体"/>
                <w:szCs w:val="21"/>
              </w:rPr>
            </w:pPr>
            <w:r>
              <w:rPr>
                <w:rFonts w:hint="eastAsia" w:ascii="宋体" w:hAnsi="宋体"/>
                <w:szCs w:val="21"/>
              </w:rPr>
              <w:t>评标委员会：</w:t>
            </w:r>
            <w:r>
              <w:rPr>
                <w:rFonts w:hint="eastAsia" w:ascii="宋体" w:hAnsi="宋体"/>
                <w:szCs w:val="21"/>
                <w:u w:val="single"/>
              </w:rPr>
              <w:t xml:space="preserve">                           </w:t>
            </w:r>
            <w:r>
              <w:rPr>
                <w:rFonts w:hint="eastAsia" w:ascii="宋体" w:hAnsi="宋体"/>
                <w:szCs w:val="21"/>
              </w:rPr>
              <w:t>（</w:t>
            </w:r>
            <w:r>
              <w:rPr>
                <w:rFonts w:hint="eastAsia" w:ascii="宋体" w:hAnsi="宋体"/>
                <w:kern w:val="0"/>
                <w:szCs w:val="21"/>
              </w:rPr>
              <w:t>签字或签章</w:t>
            </w:r>
            <w:r>
              <w:rPr>
                <w:rFonts w:hint="eastAsia" w:ascii="宋体" w:hAnsi="宋体"/>
                <w:szCs w:val="21"/>
              </w:rPr>
              <w:t>）</w:t>
            </w:r>
          </w:p>
          <w:p w14:paraId="7CF33E9E">
            <w:pPr>
              <w:ind w:right="29" w:rightChars="14" w:hanging="4"/>
              <w:jc w:val="right"/>
              <w:rPr>
                <w:rFonts w:ascii="宋体" w:hAnsi="宋体"/>
                <w:szCs w:val="21"/>
              </w:rPr>
            </w:pPr>
            <w:r>
              <w:rPr>
                <w:rFonts w:hint="eastAsia" w:ascii="宋体" w:hAnsi="宋体"/>
                <w:b/>
                <w:szCs w:val="21"/>
              </w:rPr>
              <w:t xml:space="preserve">                     </w:t>
            </w:r>
            <w:r>
              <w:rPr>
                <w:rFonts w:hint="eastAsia" w:ascii="宋体" w:hAnsi="宋体"/>
                <w:szCs w:val="21"/>
              </w:rPr>
              <w:t xml:space="preserve"> 年   月   日    时    分（北京时间）</w:t>
            </w:r>
          </w:p>
        </w:tc>
      </w:tr>
    </w:tbl>
    <w:p w14:paraId="58D23821">
      <w:pPr>
        <w:pStyle w:val="322"/>
        <w:ind w:right="29" w:rightChars="14" w:hanging="4" w:firstLineChars="0"/>
        <w:rPr>
          <w:rFonts w:ascii="宋体" w:hAnsi="宋体"/>
          <w:szCs w:val="21"/>
        </w:rPr>
      </w:pPr>
    </w:p>
    <w:p w14:paraId="11534710">
      <w:pPr>
        <w:ind w:right="29" w:rightChars="14" w:hanging="4"/>
        <w:jc w:val="left"/>
      </w:pPr>
    </w:p>
    <w:p w14:paraId="404E9012">
      <w:pPr>
        <w:spacing w:line="700" w:lineRule="exact"/>
        <w:ind w:right="29" w:rightChars="14" w:hanging="4"/>
        <w:jc w:val="left"/>
        <w:sectPr>
          <w:pgSz w:w="11906" w:h="16838"/>
          <w:pgMar w:top="1701" w:right="1134" w:bottom="1134" w:left="1701" w:header="851" w:footer="992" w:gutter="0"/>
          <w:cols w:space="425" w:num="1"/>
          <w:titlePg/>
          <w:docGrid w:linePitch="316" w:charSpace="0"/>
        </w:sectPr>
      </w:pPr>
    </w:p>
    <w:bookmarkEnd w:id="33"/>
    <w:bookmarkEnd w:id="34"/>
    <w:bookmarkEnd w:id="35"/>
    <w:bookmarkEnd w:id="36"/>
    <w:bookmarkEnd w:id="37"/>
    <w:bookmarkEnd w:id="38"/>
    <w:bookmarkEnd w:id="39"/>
    <w:bookmarkEnd w:id="40"/>
    <w:bookmarkEnd w:id="41"/>
    <w:bookmarkEnd w:id="42"/>
    <w:bookmarkEnd w:id="43"/>
    <w:bookmarkEnd w:id="44"/>
    <w:bookmarkEnd w:id="45"/>
    <w:bookmarkEnd w:id="46"/>
    <w:p w14:paraId="4FE15682">
      <w:pPr>
        <w:pStyle w:val="2"/>
        <w:ind w:right="29" w:rightChars="14" w:hanging="4"/>
        <w:jc w:val="center"/>
      </w:pPr>
      <w:bookmarkStart w:id="59" w:name="_Toc9649"/>
      <w:bookmarkStart w:id="60" w:name="_Toc432435904"/>
      <w:bookmarkStart w:id="61" w:name="_Toc9838"/>
      <w:r>
        <w:t>第四章  合同条款</w:t>
      </w:r>
      <w:bookmarkEnd w:id="23"/>
      <w:bookmarkEnd w:id="24"/>
      <w:bookmarkEnd w:id="25"/>
      <w:r>
        <w:t>及格式</w:t>
      </w:r>
      <w:bookmarkEnd w:id="59"/>
      <w:bookmarkEnd w:id="60"/>
      <w:bookmarkEnd w:id="61"/>
    </w:p>
    <w:p w14:paraId="66D03BD0">
      <w:pPr>
        <w:spacing w:line="360" w:lineRule="auto"/>
        <w:ind w:right="29" w:rightChars="14" w:hanging="4"/>
        <w:jc w:val="center"/>
        <w:rPr>
          <w:rFonts w:ascii="仿宋" w:hAnsi="仿宋" w:eastAsia="仿宋"/>
        </w:rPr>
      </w:pPr>
      <w:r>
        <w:rPr>
          <w:rFonts w:hint="eastAsia" w:ascii="仿宋" w:hAnsi="仿宋" w:eastAsia="仿宋"/>
        </w:rPr>
        <w:t>参照国家示范文本自行编制，合同需符合国家、地方、有关部门要求。</w:t>
      </w:r>
    </w:p>
    <w:p w14:paraId="41C88F47">
      <w:pPr>
        <w:ind w:right="29" w:rightChars="14" w:hanging="4"/>
        <w:rPr>
          <w:rFonts w:asciiTheme="minorEastAsia" w:hAnsiTheme="minorEastAsia" w:eastAsiaTheme="minorEastAsia"/>
          <w:spacing w:val="2"/>
        </w:rPr>
        <w:sectPr>
          <w:pgSz w:w="11906" w:h="16838"/>
          <w:pgMar w:top="1701" w:right="1134" w:bottom="1134" w:left="1701" w:header="851" w:footer="992" w:gutter="0"/>
          <w:cols w:space="425" w:num="1"/>
          <w:titlePg/>
          <w:docGrid w:linePitch="316" w:charSpace="0"/>
        </w:sectPr>
      </w:pPr>
      <w:bookmarkStart w:id="62" w:name="_Toc5438"/>
      <w:bookmarkStart w:id="63" w:name="_Toc432435933"/>
      <w:bookmarkStart w:id="64" w:name="_Toc271705588"/>
      <w:bookmarkStart w:id="65" w:name="_Toc202862493"/>
      <w:bookmarkStart w:id="66" w:name="_Toc205626116"/>
    </w:p>
    <w:bookmarkEnd w:id="62"/>
    <w:p w14:paraId="4B789A9B">
      <w:pPr>
        <w:pStyle w:val="2"/>
        <w:ind w:right="29" w:rightChars="14" w:hanging="4"/>
        <w:jc w:val="center"/>
      </w:pPr>
      <w:bookmarkStart w:id="67" w:name="_Toc28985"/>
      <w:bookmarkStart w:id="68" w:name="_Toc15101"/>
      <w:r>
        <w:t xml:space="preserve">第五章  </w:t>
      </w:r>
      <w:bookmarkEnd w:id="63"/>
      <w:bookmarkEnd w:id="64"/>
      <w:bookmarkEnd w:id="65"/>
      <w:bookmarkEnd w:id="66"/>
      <w:bookmarkEnd w:id="67"/>
      <w:bookmarkEnd w:id="68"/>
      <w:r>
        <w:rPr>
          <w:rFonts w:hint="eastAsia"/>
        </w:rPr>
        <w:t>采购要求</w:t>
      </w:r>
    </w:p>
    <w:p w14:paraId="3168EA8B">
      <w:pPr>
        <w:ind w:right="29" w:rightChars="14" w:hanging="4"/>
        <w:rPr>
          <w:rFonts w:asciiTheme="minorEastAsia" w:hAnsiTheme="minorEastAsia" w:eastAsiaTheme="minorEastAsia"/>
          <w:spacing w:val="2"/>
        </w:rPr>
        <w:sectPr>
          <w:pgSz w:w="11906" w:h="16838"/>
          <w:pgMar w:top="1701" w:right="1134" w:bottom="1134" w:left="1701" w:header="851" w:footer="992" w:gutter="0"/>
          <w:cols w:space="425" w:num="1"/>
          <w:titlePg/>
          <w:docGrid w:linePitch="316" w:charSpace="0"/>
        </w:sectPr>
      </w:pPr>
    </w:p>
    <w:p w14:paraId="641B16CE">
      <w:pPr>
        <w:ind w:right="29" w:rightChars="14" w:hanging="4"/>
        <w:rPr>
          <w:rFonts w:asciiTheme="minorEastAsia" w:hAnsiTheme="minorEastAsia" w:eastAsiaTheme="minorEastAsia"/>
          <w:spacing w:val="2"/>
        </w:rPr>
      </w:pPr>
    </w:p>
    <w:p w14:paraId="05E0BDF3">
      <w:pPr>
        <w:pStyle w:val="2"/>
        <w:ind w:right="29" w:rightChars="14" w:hanging="4"/>
        <w:jc w:val="center"/>
      </w:pPr>
      <w:bookmarkStart w:id="69" w:name="_Toc12817"/>
      <w:bookmarkStart w:id="70" w:name="_Toc432435934"/>
      <w:bookmarkStart w:id="71" w:name="_Toc21005"/>
      <w:bookmarkStart w:id="72" w:name="_Toc205626118"/>
      <w:bookmarkStart w:id="73" w:name="_Toc202862495"/>
      <w:r>
        <w:t>第六章  投标文件格式</w:t>
      </w:r>
      <w:bookmarkEnd w:id="69"/>
      <w:bookmarkEnd w:id="70"/>
      <w:bookmarkEnd w:id="71"/>
    </w:p>
    <w:bookmarkEnd w:id="72"/>
    <w:bookmarkEnd w:id="73"/>
    <w:p w14:paraId="3A58D571">
      <w:pPr>
        <w:spacing w:before="1"/>
        <w:ind w:right="29" w:rightChars="14" w:hanging="4"/>
        <w:rPr>
          <w:rFonts w:ascii="宋体" w:hAnsi="宋体" w:cs="Microsoft JhengHei"/>
          <w:b/>
          <w:bCs/>
        </w:rPr>
      </w:pPr>
      <w:bookmarkStart w:id="74" w:name="_Toc28953"/>
      <w:bookmarkStart w:id="75" w:name="_Toc26996"/>
      <w:bookmarkStart w:id="76" w:name="_Toc18677"/>
    </w:p>
    <w:p w14:paraId="279B0427">
      <w:pPr>
        <w:pStyle w:val="6"/>
        <w:numPr>
          <w:ilvl w:val="255"/>
          <w:numId w:val="0"/>
        </w:numPr>
        <w:tabs>
          <w:tab w:val="left" w:pos="3955"/>
          <w:tab w:val="clear" w:pos="1008"/>
        </w:tabs>
        <w:spacing w:before="14"/>
        <w:ind w:right="29" w:rightChars="14" w:hanging="4"/>
        <w:jc w:val="center"/>
      </w:pPr>
      <w:r>
        <w:rPr>
          <w:rFonts w:hint="eastAsia"/>
          <w:sz w:val="40"/>
          <w:szCs w:val="40"/>
          <w:u w:val="single"/>
        </w:rPr>
        <w:t xml:space="preserve">          </w:t>
      </w:r>
      <w:r>
        <w:rPr>
          <w:rFonts w:hint="eastAsia"/>
          <w:sz w:val="40"/>
          <w:szCs w:val="40"/>
          <w:lang w:eastAsia="zh-CN"/>
        </w:rPr>
        <w:t>（项目名称）</w:t>
      </w:r>
      <w:r>
        <w:rPr>
          <w:rFonts w:hint="eastAsia"/>
          <w:sz w:val="40"/>
          <w:szCs w:val="40"/>
          <w:u w:val="single"/>
        </w:rPr>
        <w:t xml:space="preserve">   </w:t>
      </w:r>
      <w:r>
        <w:rPr>
          <w:rFonts w:hint="eastAsia"/>
          <w:sz w:val="40"/>
          <w:szCs w:val="40"/>
        </w:rPr>
        <w:t>标段</w:t>
      </w:r>
    </w:p>
    <w:p w14:paraId="5E9EB175">
      <w:pPr>
        <w:ind w:right="29" w:rightChars="14" w:hanging="4"/>
      </w:pPr>
    </w:p>
    <w:p w14:paraId="4D8FBC59">
      <w:pPr>
        <w:ind w:right="29" w:rightChars="14" w:hanging="4"/>
      </w:pPr>
    </w:p>
    <w:p w14:paraId="13CCF4A8">
      <w:pPr>
        <w:ind w:right="29" w:rightChars="14" w:hanging="4"/>
      </w:pPr>
    </w:p>
    <w:p w14:paraId="415DDCE7">
      <w:pPr>
        <w:ind w:right="29" w:rightChars="14" w:hanging="4"/>
      </w:pPr>
    </w:p>
    <w:p w14:paraId="740CE6DA">
      <w:pPr>
        <w:ind w:right="29" w:rightChars="14" w:hanging="4"/>
      </w:pPr>
    </w:p>
    <w:p w14:paraId="3FDBC1A6">
      <w:pPr>
        <w:ind w:right="29" w:rightChars="14" w:hanging="4"/>
      </w:pPr>
    </w:p>
    <w:p w14:paraId="7EE20BC5">
      <w:pPr>
        <w:ind w:right="29" w:rightChars="14" w:hanging="4"/>
      </w:pPr>
    </w:p>
    <w:p w14:paraId="73100246">
      <w:pPr>
        <w:spacing w:line="539" w:lineRule="exact"/>
        <w:ind w:right="29" w:rightChars="14" w:hanging="4"/>
        <w:jc w:val="center"/>
        <w:rPr>
          <w:rFonts w:ascii="宋体" w:hAnsi="宋体" w:cs="宋体"/>
          <w:sz w:val="44"/>
          <w:szCs w:val="44"/>
        </w:rPr>
      </w:pPr>
      <w:r>
        <w:rPr>
          <w:rFonts w:ascii="宋体" w:hAnsi="宋体" w:cs="宋体"/>
          <w:sz w:val="44"/>
          <w:szCs w:val="44"/>
        </w:rPr>
        <w:t>投</w:t>
      </w:r>
      <w:r>
        <w:rPr>
          <w:rFonts w:hint="eastAsia" w:ascii="宋体" w:hAnsi="宋体" w:cs="宋体"/>
          <w:sz w:val="44"/>
          <w:szCs w:val="44"/>
        </w:rPr>
        <w:t xml:space="preserve"> </w:t>
      </w:r>
      <w:r>
        <w:rPr>
          <w:rFonts w:ascii="宋体" w:hAnsi="宋体" w:cs="宋体"/>
          <w:sz w:val="44"/>
          <w:szCs w:val="44"/>
        </w:rPr>
        <w:t xml:space="preserve"> 标</w:t>
      </w:r>
      <w:r>
        <w:rPr>
          <w:rFonts w:hint="eastAsia" w:ascii="宋体" w:hAnsi="宋体" w:cs="宋体"/>
          <w:sz w:val="44"/>
          <w:szCs w:val="44"/>
        </w:rPr>
        <w:t xml:space="preserve"> </w:t>
      </w:r>
      <w:r>
        <w:rPr>
          <w:rFonts w:ascii="宋体" w:hAnsi="宋体" w:cs="宋体"/>
          <w:sz w:val="44"/>
          <w:szCs w:val="44"/>
        </w:rPr>
        <w:t xml:space="preserve"> 文</w:t>
      </w:r>
      <w:r>
        <w:rPr>
          <w:rFonts w:hint="eastAsia" w:ascii="宋体" w:hAnsi="宋体" w:cs="宋体"/>
          <w:sz w:val="44"/>
          <w:szCs w:val="44"/>
        </w:rPr>
        <w:t xml:space="preserve"> </w:t>
      </w:r>
      <w:r>
        <w:rPr>
          <w:rFonts w:ascii="宋体" w:hAnsi="宋体" w:cs="宋体"/>
          <w:spacing w:val="-3"/>
          <w:sz w:val="44"/>
          <w:szCs w:val="44"/>
        </w:rPr>
        <w:t xml:space="preserve"> </w:t>
      </w:r>
      <w:r>
        <w:rPr>
          <w:rFonts w:ascii="宋体" w:hAnsi="宋体" w:cs="宋体"/>
          <w:sz w:val="44"/>
          <w:szCs w:val="44"/>
        </w:rPr>
        <w:t>件</w:t>
      </w:r>
    </w:p>
    <w:p w14:paraId="2FB8F4C9">
      <w:pPr>
        <w:spacing w:line="539" w:lineRule="exact"/>
        <w:ind w:right="29" w:rightChars="14" w:hanging="4"/>
        <w:jc w:val="center"/>
        <w:rPr>
          <w:rFonts w:ascii="宋体" w:hAnsi="宋体" w:cs="宋体"/>
          <w:sz w:val="44"/>
          <w:szCs w:val="44"/>
        </w:rPr>
      </w:pPr>
    </w:p>
    <w:p w14:paraId="5A5B1F3C">
      <w:pPr>
        <w:ind w:right="29" w:rightChars="14" w:hanging="4"/>
        <w:rPr>
          <w:rFonts w:ascii="宋体" w:hAnsi="宋体" w:cs="宋体"/>
          <w:sz w:val="44"/>
          <w:szCs w:val="44"/>
        </w:rPr>
      </w:pPr>
    </w:p>
    <w:p w14:paraId="435D9C3D">
      <w:pPr>
        <w:ind w:right="29" w:rightChars="14" w:hanging="4"/>
        <w:rPr>
          <w:rFonts w:ascii="宋体" w:hAnsi="宋体" w:cs="宋体"/>
          <w:sz w:val="44"/>
          <w:szCs w:val="44"/>
        </w:rPr>
      </w:pPr>
    </w:p>
    <w:p w14:paraId="45A47DFE">
      <w:pPr>
        <w:ind w:right="29" w:rightChars="14" w:hanging="4"/>
        <w:rPr>
          <w:rFonts w:ascii="宋体" w:hAnsi="宋体" w:cs="宋体"/>
          <w:sz w:val="44"/>
          <w:szCs w:val="44"/>
        </w:rPr>
      </w:pPr>
    </w:p>
    <w:p w14:paraId="73B8E87A">
      <w:pPr>
        <w:ind w:right="29" w:rightChars="14" w:hanging="4"/>
        <w:jc w:val="center"/>
        <w:rPr>
          <w:rFonts w:ascii="宋体" w:hAnsi="宋体" w:cs="宋体"/>
          <w:sz w:val="44"/>
          <w:szCs w:val="44"/>
        </w:rPr>
      </w:pPr>
      <w:r>
        <w:rPr>
          <w:rFonts w:hint="eastAsia" w:ascii="宋体" w:hAnsi="宋体"/>
          <w:sz w:val="32"/>
          <w:szCs w:val="28"/>
        </w:rPr>
        <w:t>（第   册，共   册）</w:t>
      </w:r>
    </w:p>
    <w:p w14:paraId="08A637A9">
      <w:pPr>
        <w:ind w:right="29" w:rightChars="14" w:hanging="4"/>
        <w:rPr>
          <w:rFonts w:ascii="宋体" w:hAnsi="宋体" w:cs="宋体"/>
          <w:sz w:val="44"/>
          <w:szCs w:val="44"/>
        </w:rPr>
      </w:pPr>
    </w:p>
    <w:p w14:paraId="3452E330">
      <w:pPr>
        <w:ind w:right="29" w:rightChars="14" w:hanging="4"/>
        <w:rPr>
          <w:rFonts w:ascii="宋体" w:hAnsi="宋体" w:cs="宋体"/>
          <w:sz w:val="44"/>
          <w:szCs w:val="44"/>
        </w:rPr>
      </w:pPr>
    </w:p>
    <w:p w14:paraId="07DF5266">
      <w:pPr>
        <w:ind w:right="29" w:rightChars="14" w:hanging="4"/>
        <w:rPr>
          <w:rFonts w:ascii="宋体" w:hAnsi="宋体" w:cs="宋体"/>
          <w:sz w:val="44"/>
          <w:szCs w:val="44"/>
        </w:rPr>
      </w:pPr>
    </w:p>
    <w:p w14:paraId="77B91CD5">
      <w:pPr>
        <w:ind w:right="29" w:rightChars="14" w:hanging="4"/>
        <w:rPr>
          <w:rFonts w:ascii="宋体" w:hAnsi="宋体" w:cs="宋体"/>
          <w:sz w:val="44"/>
          <w:szCs w:val="44"/>
        </w:rPr>
      </w:pPr>
    </w:p>
    <w:p w14:paraId="4C236821">
      <w:pPr>
        <w:tabs>
          <w:tab w:val="left" w:pos="5577"/>
          <w:tab w:val="left" w:pos="6942"/>
        </w:tabs>
        <w:spacing w:before="378" w:line="357" w:lineRule="auto"/>
        <w:ind w:left="1201" w:right="175"/>
        <w:rPr>
          <w:rFonts w:cs="宋体" w:asciiTheme="minorEastAsia" w:hAnsiTheme="minorEastAsia"/>
          <w:spacing w:val="-1"/>
          <w:sz w:val="28"/>
          <w:szCs w:val="28"/>
        </w:rPr>
      </w:pPr>
      <w:r>
        <w:rPr>
          <w:rFonts w:cs="宋体" w:asciiTheme="minorEastAsia" w:hAnsiTheme="minorEastAsia"/>
          <w:sz w:val="28"/>
          <w:szCs w:val="28"/>
        </w:rPr>
        <w:t>投标人：</w:t>
      </w:r>
      <w:r>
        <w:rPr>
          <w:rFonts w:asciiTheme="minorEastAsia" w:hAnsiTheme="minorEastAsia"/>
          <w:sz w:val="28"/>
          <w:szCs w:val="28"/>
          <w:u w:val="single" w:color="000000"/>
        </w:rPr>
        <w:tab/>
      </w:r>
      <w:r>
        <w:rPr>
          <w:rFonts w:cs="宋体" w:asciiTheme="minorEastAsia" w:hAnsiTheme="minorEastAsia"/>
          <w:spacing w:val="-1"/>
          <w:sz w:val="28"/>
          <w:szCs w:val="28"/>
        </w:rPr>
        <w:t>（盖单位章）</w:t>
      </w:r>
    </w:p>
    <w:p w14:paraId="3A756C6A">
      <w:pPr>
        <w:tabs>
          <w:tab w:val="left" w:pos="5577"/>
          <w:tab w:val="left" w:pos="6942"/>
        </w:tabs>
        <w:spacing w:before="378" w:line="357" w:lineRule="auto"/>
        <w:ind w:left="1201" w:right="175"/>
        <w:rPr>
          <w:rFonts w:cs="宋体" w:asciiTheme="minorEastAsia" w:hAnsiTheme="minorEastAsia"/>
          <w:sz w:val="28"/>
          <w:szCs w:val="28"/>
        </w:rPr>
      </w:pPr>
      <w:r>
        <w:rPr>
          <w:rFonts w:cs="宋体" w:asciiTheme="minorEastAsia" w:hAnsiTheme="minorEastAsia"/>
          <w:spacing w:val="-136"/>
          <w:sz w:val="28"/>
          <w:szCs w:val="28"/>
        </w:rPr>
        <w:t xml:space="preserve"> </w:t>
      </w:r>
      <w:r>
        <w:rPr>
          <w:rFonts w:cs="宋体" w:asciiTheme="minorEastAsia" w:hAnsiTheme="minorEastAsia"/>
          <w:spacing w:val="-1"/>
          <w:sz w:val="28"/>
          <w:szCs w:val="28"/>
        </w:rPr>
        <w:t>法定代表人或其委托代理人：</w:t>
      </w:r>
      <w:r>
        <w:rPr>
          <w:rFonts w:asciiTheme="minorEastAsia" w:hAnsiTheme="minorEastAsia"/>
          <w:spacing w:val="-1"/>
          <w:sz w:val="28"/>
          <w:szCs w:val="28"/>
          <w:u w:val="single" w:color="000000"/>
        </w:rPr>
        <w:tab/>
      </w:r>
      <w:r>
        <w:rPr>
          <w:rFonts w:cs="宋体" w:asciiTheme="minorEastAsia" w:hAnsiTheme="minorEastAsia"/>
          <w:spacing w:val="-1"/>
          <w:sz w:val="28"/>
          <w:szCs w:val="28"/>
        </w:rPr>
        <w:t>（</w:t>
      </w:r>
      <w:r>
        <w:rPr>
          <w:rFonts w:hint="eastAsia" w:cs="宋体" w:asciiTheme="minorEastAsia" w:hAnsiTheme="minorEastAsia"/>
          <w:spacing w:val="-1"/>
          <w:sz w:val="28"/>
          <w:szCs w:val="28"/>
        </w:rPr>
        <w:t>签字或签章</w:t>
      </w:r>
      <w:r>
        <w:rPr>
          <w:rFonts w:cs="宋体" w:asciiTheme="minorEastAsia" w:hAnsiTheme="minorEastAsia"/>
          <w:spacing w:val="-1"/>
          <w:sz w:val="28"/>
          <w:szCs w:val="28"/>
        </w:rPr>
        <w:t>）</w:t>
      </w:r>
    </w:p>
    <w:p w14:paraId="5244BBFA">
      <w:pPr>
        <w:spacing w:before="10"/>
        <w:rPr>
          <w:rFonts w:cs="宋体" w:asciiTheme="minorEastAsia" w:hAnsiTheme="minorEastAsia"/>
          <w:sz w:val="29"/>
          <w:szCs w:val="29"/>
        </w:rPr>
      </w:pPr>
    </w:p>
    <w:p w14:paraId="1F20057C">
      <w:pPr>
        <w:tabs>
          <w:tab w:val="left" w:pos="3611"/>
          <w:tab w:val="left" w:pos="4626"/>
          <w:tab w:val="left" w:pos="5642"/>
        </w:tabs>
        <w:spacing w:before="14"/>
        <w:ind w:left="2877" w:right="175"/>
        <w:rPr>
          <w:rFonts w:cs="宋体" w:asciiTheme="minorEastAsia" w:hAnsiTheme="minorEastAsia"/>
          <w:sz w:val="28"/>
          <w:szCs w:val="28"/>
        </w:rPr>
      </w:pPr>
      <w:r>
        <w:rPr>
          <w:rFonts w:asciiTheme="minorEastAsia" w:hAnsiTheme="minorEastAsia"/>
          <w:sz w:val="28"/>
          <w:szCs w:val="28"/>
          <w:u w:val="single" w:color="000000"/>
        </w:rPr>
        <w:t xml:space="preserve"> </w:t>
      </w:r>
      <w:r>
        <w:rPr>
          <w:rFonts w:asciiTheme="minorEastAsia" w:hAnsiTheme="minorEastAsia"/>
          <w:sz w:val="28"/>
          <w:szCs w:val="28"/>
          <w:u w:val="single" w:color="000000"/>
        </w:rPr>
        <w:tab/>
      </w:r>
      <w:r>
        <w:rPr>
          <w:rFonts w:cs="宋体" w:asciiTheme="minorEastAsia" w:hAnsiTheme="minorEastAsia"/>
          <w:sz w:val="28"/>
          <w:szCs w:val="28"/>
        </w:rPr>
        <w:t>年</w:t>
      </w:r>
      <w:r>
        <w:rPr>
          <w:rFonts w:asciiTheme="minorEastAsia" w:hAnsiTheme="minorEastAsia"/>
          <w:sz w:val="28"/>
          <w:szCs w:val="28"/>
          <w:u w:val="single" w:color="000000"/>
        </w:rPr>
        <w:tab/>
      </w:r>
      <w:r>
        <w:rPr>
          <w:rFonts w:cs="宋体" w:asciiTheme="minorEastAsia" w:hAnsiTheme="minorEastAsia"/>
          <w:sz w:val="28"/>
          <w:szCs w:val="28"/>
        </w:rPr>
        <w:t>月</w:t>
      </w:r>
      <w:r>
        <w:rPr>
          <w:rFonts w:asciiTheme="minorEastAsia" w:hAnsiTheme="minorEastAsia"/>
          <w:sz w:val="28"/>
          <w:szCs w:val="28"/>
          <w:u w:val="single" w:color="000000"/>
        </w:rPr>
        <w:tab/>
      </w:r>
      <w:r>
        <w:rPr>
          <w:rFonts w:cs="宋体" w:asciiTheme="minorEastAsia" w:hAnsiTheme="minorEastAsia"/>
          <w:sz w:val="28"/>
          <w:szCs w:val="28"/>
        </w:rPr>
        <w:t>日</w:t>
      </w:r>
    </w:p>
    <w:bookmarkEnd w:id="74"/>
    <w:bookmarkEnd w:id="75"/>
    <w:bookmarkEnd w:id="76"/>
    <w:p w14:paraId="2C7D2ADD">
      <w:pPr>
        <w:spacing w:line="500" w:lineRule="exact"/>
        <w:ind w:right="29" w:rightChars="14" w:hanging="4"/>
        <w:jc w:val="center"/>
        <w:rPr>
          <w:rFonts w:ascii="宋体" w:hAnsi="宋体"/>
        </w:rPr>
      </w:pPr>
      <w:r>
        <w:rPr>
          <w:sz w:val="24"/>
        </w:rPr>
        <w:br w:type="page"/>
      </w:r>
      <w:bookmarkStart w:id="77" w:name="_Toc273036119"/>
      <w:bookmarkStart w:id="78" w:name="_Toc273036006"/>
    </w:p>
    <w:p w14:paraId="7D0AC283">
      <w:pPr>
        <w:ind w:right="29" w:rightChars="14" w:hanging="4"/>
        <w:jc w:val="center"/>
        <w:rPr>
          <w:rFonts w:ascii="宋体" w:hAnsi="宋体"/>
          <w:b/>
          <w:sz w:val="28"/>
          <w:szCs w:val="28"/>
        </w:rPr>
      </w:pPr>
      <w:r>
        <w:rPr>
          <w:rFonts w:hint="eastAsia" w:ascii="宋体" w:hAnsi="宋体"/>
          <w:b/>
          <w:sz w:val="28"/>
          <w:szCs w:val="28"/>
        </w:rPr>
        <w:t>目  录</w:t>
      </w:r>
    </w:p>
    <w:p w14:paraId="3B069774">
      <w:pPr>
        <w:ind w:right="29" w:rightChars="14" w:hanging="4"/>
        <w:jc w:val="center"/>
        <w:rPr>
          <w:rFonts w:ascii="宋体" w:hAnsi="宋体"/>
          <w:b/>
          <w:sz w:val="32"/>
          <w:szCs w:val="32"/>
        </w:rPr>
      </w:pPr>
    </w:p>
    <w:p w14:paraId="6803284B">
      <w:pPr>
        <w:pStyle w:val="260"/>
        <w:numPr>
          <w:ilvl w:val="0"/>
          <w:numId w:val="9"/>
        </w:numPr>
        <w:spacing w:line="360" w:lineRule="auto"/>
        <w:ind w:left="0" w:right="29" w:rightChars="14" w:hanging="4" w:firstLineChars="0"/>
        <w:rPr>
          <w:rFonts w:ascii="宋体" w:hAnsi="宋体"/>
          <w:sz w:val="22"/>
          <w:szCs w:val="22"/>
        </w:rPr>
      </w:pPr>
      <w:r>
        <w:rPr>
          <w:rFonts w:hint="eastAsia" w:ascii="宋体" w:hAnsi="宋体"/>
          <w:sz w:val="22"/>
          <w:szCs w:val="22"/>
        </w:rPr>
        <w:t>投标函</w:t>
      </w:r>
    </w:p>
    <w:p w14:paraId="26847DE4">
      <w:pPr>
        <w:pStyle w:val="260"/>
        <w:numPr>
          <w:ilvl w:val="0"/>
          <w:numId w:val="9"/>
        </w:numPr>
        <w:spacing w:line="360" w:lineRule="auto"/>
        <w:ind w:left="0" w:right="29" w:rightChars="14" w:hanging="4" w:firstLineChars="0"/>
        <w:rPr>
          <w:rFonts w:ascii="宋体" w:hAnsi="宋体"/>
          <w:sz w:val="22"/>
          <w:szCs w:val="22"/>
        </w:rPr>
      </w:pPr>
      <w:r>
        <w:rPr>
          <w:rFonts w:hint="eastAsia" w:ascii="宋体" w:hAnsi="宋体"/>
          <w:sz w:val="22"/>
          <w:szCs w:val="22"/>
        </w:rPr>
        <w:t>法定代表人（单位负责人）身份证明或授权委托书</w:t>
      </w:r>
    </w:p>
    <w:p w14:paraId="7BB6AD07">
      <w:pPr>
        <w:pStyle w:val="260"/>
        <w:numPr>
          <w:ilvl w:val="0"/>
          <w:numId w:val="9"/>
        </w:numPr>
        <w:spacing w:line="360" w:lineRule="auto"/>
        <w:ind w:left="0" w:right="29" w:rightChars="14" w:hanging="4" w:firstLineChars="0"/>
        <w:rPr>
          <w:rFonts w:ascii="宋体" w:hAnsi="宋体"/>
          <w:sz w:val="22"/>
          <w:szCs w:val="22"/>
        </w:rPr>
      </w:pPr>
      <w:r>
        <w:rPr>
          <w:rFonts w:hint="eastAsia" w:ascii="宋体" w:hAnsi="宋体"/>
          <w:sz w:val="22"/>
          <w:szCs w:val="22"/>
        </w:rPr>
        <w:t>联合体协议书</w:t>
      </w:r>
    </w:p>
    <w:p w14:paraId="6CAA19F5">
      <w:pPr>
        <w:pStyle w:val="260"/>
        <w:numPr>
          <w:ilvl w:val="0"/>
          <w:numId w:val="9"/>
        </w:numPr>
        <w:spacing w:line="360" w:lineRule="auto"/>
        <w:ind w:left="0" w:right="29" w:rightChars="14" w:hanging="4" w:firstLineChars="0"/>
        <w:rPr>
          <w:rFonts w:ascii="宋体" w:hAnsi="宋体"/>
          <w:sz w:val="22"/>
          <w:szCs w:val="22"/>
        </w:rPr>
      </w:pPr>
      <w:r>
        <w:rPr>
          <w:rFonts w:hint="eastAsia" w:ascii="宋体" w:hAnsi="宋体"/>
          <w:sz w:val="22"/>
          <w:szCs w:val="22"/>
        </w:rPr>
        <w:t>投标保证金</w:t>
      </w:r>
    </w:p>
    <w:p w14:paraId="27F2A41B">
      <w:pPr>
        <w:pStyle w:val="260"/>
        <w:numPr>
          <w:ilvl w:val="0"/>
          <w:numId w:val="9"/>
        </w:numPr>
        <w:spacing w:line="360" w:lineRule="auto"/>
        <w:ind w:left="0" w:right="29" w:rightChars="14" w:hanging="4" w:firstLineChars="0"/>
        <w:rPr>
          <w:rFonts w:ascii="宋体" w:hAnsi="宋体"/>
          <w:sz w:val="22"/>
          <w:szCs w:val="22"/>
        </w:rPr>
      </w:pPr>
      <w:r>
        <w:rPr>
          <w:rFonts w:hint="eastAsia" w:ascii="宋体" w:hAnsi="宋体"/>
          <w:sz w:val="22"/>
          <w:szCs w:val="22"/>
        </w:rPr>
        <w:t>商务和技术偏差表</w:t>
      </w:r>
    </w:p>
    <w:p w14:paraId="02448AF1">
      <w:pPr>
        <w:pStyle w:val="260"/>
        <w:numPr>
          <w:ilvl w:val="0"/>
          <w:numId w:val="9"/>
        </w:numPr>
        <w:spacing w:line="360" w:lineRule="auto"/>
        <w:ind w:left="0" w:right="29" w:rightChars="14" w:hanging="4" w:firstLineChars="0"/>
        <w:rPr>
          <w:rFonts w:ascii="宋体" w:hAnsi="宋体"/>
          <w:sz w:val="22"/>
          <w:szCs w:val="22"/>
        </w:rPr>
      </w:pPr>
      <w:r>
        <w:rPr>
          <w:rFonts w:hint="eastAsia" w:ascii="宋体" w:hAnsi="宋体"/>
          <w:sz w:val="22"/>
          <w:szCs w:val="22"/>
        </w:rPr>
        <w:t>分项报价表</w:t>
      </w:r>
    </w:p>
    <w:p w14:paraId="5D63CF71">
      <w:pPr>
        <w:pStyle w:val="260"/>
        <w:numPr>
          <w:ilvl w:val="0"/>
          <w:numId w:val="9"/>
        </w:numPr>
        <w:spacing w:line="360" w:lineRule="auto"/>
        <w:ind w:left="0" w:right="29" w:rightChars="14" w:hanging="4" w:firstLineChars="0"/>
        <w:rPr>
          <w:rFonts w:ascii="宋体" w:hAnsi="宋体"/>
          <w:sz w:val="22"/>
          <w:szCs w:val="22"/>
        </w:rPr>
      </w:pPr>
      <w:r>
        <w:rPr>
          <w:rFonts w:hint="eastAsia" w:ascii="宋体" w:hAnsi="宋体"/>
          <w:sz w:val="22"/>
          <w:szCs w:val="22"/>
        </w:rPr>
        <w:t>资格审查资料</w:t>
      </w:r>
    </w:p>
    <w:p w14:paraId="3140986E">
      <w:pPr>
        <w:pStyle w:val="260"/>
        <w:numPr>
          <w:ilvl w:val="0"/>
          <w:numId w:val="9"/>
        </w:numPr>
        <w:spacing w:line="360" w:lineRule="auto"/>
        <w:ind w:left="0" w:right="29" w:rightChars="14" w:hanging="4" w:firstLineChars="0"/>
        <w:rPr>
          <w:rFonts w:ascii="宋体" w:hAnsi="宋体"/>
          <w:sz w:val="22"/>
          <w:szCs w:val="22"/>
        </w:rPr>
      </w:pPr>
      <w:r>
        <w:fldChar w:fldCharType="begin"/>
      </w:r>
      <w:r>
        <w:instrText xml:space="preserve"> HYPERLINK \l "_Toc308207903" </w:instrText>
      </w:r>
      <w:r>
        <w:fldChar w:fldCharType="separate"/>
      </w:r>
      <w:r>
        <w:rPr>
          <w:rFonts w:hint="eastAsia" w:ascii="宋体" w:hAnsi="宋体"/>
          <w:sz w:val="22"/>
          <w:szCs w:val="22"/>
        </w:rPr>
        <w:t>投标货物技术性能指标的详细描述</w:t>
      </w:r>
      <w:r>
        <w:rPr>
          <w:rFonts w:hint="eastAsia" w:ascii="宋体" w:hAnsi="宋体"/>
          <w:sz w:val="22"/>
          <w:szCs w:val="22"/>
        </w:rPr>
        <w:fldChar w:fldCharType="end"/>
      </w:r>
    </w:p>
    <w:p w14:paraId="5F54B23B">
      <w:pPr>
        <w:pStyle w:val="260"/>
        <w:numPr>
          <w:ilvl w:val="0"/>
          <w:numId w:val="9"/>
        </w:numPr>
        <w:spacing w:line="360" w:lineRule="auto"/>
        <w:ind w:left="0" w:right="29" w:rightChars="14" w:hanging="4" w:firstLineChars="0"/>
        <w:rPr>
          <w:rFonts w:ascii="宋体" w:hAnsi="宋体"/>
          <w:sz w:val="22"/>
          <w:szCs w:val="22"/>
        </w:rPr>
      </w:pPr>
      <w:r>
        <w:rPr>
          <w:rFonts w:hint="eastAsia" w:ascii="宋体" w:hAnsi="宋体"/>
          <w:sz w:val="22"/>
          <w:szCs w:val="22"/>
        </w:rPr>
        <w:t>技术支持资料</w:t>
      </w:r>
    </w:p>
    <w:p w14:paraId="278C946E">
      <w:pPr>
        <w:pStyle w:val="260"/>
        <w:numPr>
          <w:ilvl w:val="0"/>
          <w:numId w:val="9"/>
        </w:numPr>
        <w:spacing w:line="360" w:lineRule="auto"/>
        <w:ind w:left="0" w:right="29" w:rightChars="14" w:hanging="4" w:firstLineChars="0"/>
        <w:rPr>
          <w:rFonts w:ascii="宋体" w:hAnsi="宋体"/>
          <w:sz w:val="22"/>
          <w:szCs w:val="22"/>
        </w:rPr>
      </w:pPr>
      <w:r>
        <w:rPr>
          <w:rFonts w:hint="eastAsia" w:ascii="宋体" w:hAnsi="宋体"/>
          <w:sz w:val="22"/>
          <w:szCs w:val="22"/>
        </w:rPr>
        <w:t>技术服务和质保期服务计划</w:t>
      </w:r>
    </w:p>
    <w:p w14:paraId="0613D8C4">
      <w:pPr>
        <w:numPr>
          <w:ilvl w:val="0"/>
          <w:numId w:val="9"/>
        </w:numPr>
        <w:spacing w:line="360" w:lineRule="auto"/>
        <w:ind w:left="0" w:right="29" w:rightChars="14" w:hanging="4"/>
        <w:rPr>
          <w:rFonts w:ascii="宋体" w:hAnsi="宋体"/>
          <w:sz w:val="22"/>
          <w:szCs w:val="22"/>
        </w:rPr>
      </w:pPr>
      <w:r>
        <w:rPr>
          <w:rFonts w:hint="eastAsia" w:ascii="宋体" w:hAnsi="宋体"/>
          <w:sz w:val="22"/>
          <w:szCs w:val="22"/>
        </w:rPr>
        <w:t>其他资料</w:t>
      </w:r>
    </w:p>
    <w:p w14:paraId="0BE2EE25">
      <w:pPr>
        <w:pStyle w:val="260"/>
        <w:spacing w:line="360" w:lineRule="auto"/>
        <w:ind w:right="29" w:rightChars="14" w:hanging="4" w:firstLineChars="0"/>
        <w:rPr>
          <w:rFonts w:ascii="宋体" w:hAnsi="宋体"/>
          <w:szCs w:val="21"/>
        </w:rPr>
      </w:pPr>
    </w:p>
    <w:p w14:paraId="734FDFC1">
      <w:pPr>
        <w:spacing w:line="360" w:lineRule="auto"/>
        <w:ind w:right="29" w:rightChars="14" w:hanging="4"/>
        <w:rPr>
          <w:rFonts w:ascii="宋体" w:hAnsi="宋体"/>
          <w:szCs w:val="21"/>
        </w:rPr>
      </w:pPr>
    </w:p>
    <w:p w14:paraId="04786A56">
      <w:pPr>
        <w:pStyle w:val="28"/>
        <w:ind w:left="0" w:right="29" w:rightChars="14" w:hanging="4"/>
        <w:rPr>
          <w:rFonts w:ascii="宋体" w:hAnsi="宋体"/>
        </w:rPr>
      </w:pPr>
    </w:p>
    <w:p w14:paraId="122AFEEA">
      <w:pPr>
        <w:spacing w:line="360" w:lineRule="auto"/>
        <w:ind w:right="29" w:rightChars="14" w:hanging="4"/>
        <w:rPr>
          <w:rFonts w:ascii="宋体" w:hAnsi="宋体"/>
          <w:szCs w:val="21"/>
        </w:rPr>
      </w:pPr>
    </w:p>
    <w:p w14:paraId="0C67830E">
      <w:pPr>
        <w:spacing w:line="360" w:lineRule="auto"/>
        <w:ind w:right="29" w:rightChars="14" w:hanging="4"/>
        <w:rPr>
          <w:rFonts w:ascii="宋体" w:hAnsi="宋体"/>
          <w:szCs w:val="21"/>
        </w:rPr>
      </w:pPr>
    </w:p>
    <w:p w14:paraId="65C9C200">
      <w:pPr>
        <w:spacing w:line="360" w:lineRule="auto"/>
        <w:ind w:right="29" w:rightChars="14" w:hanging="4"/>
        <w:rPr>
          <w:rFonts w:ascii="宋体" w:hAnsi="宋体"/>
          <w:szCs w:val="21"/>
        </w:rPr>
      </w:pPr>
    </w:p>
    <w:p w14:paraId="357366E0">
      <w:pPr>
        <w:spacing w:line="360" w:lineRule="auto"/>
        <w:ind w:right="29" w:rightChars="14" w:hanging="4"/>
        <w:rPr>
          <w:rFonts w:ascii="宋体" w:hAnsi="宋体"/>
          <w:szCs w:val="21"/>
        </w:rPr>
      </w:pPr>
    </w:p>
    <w:p w14:paraId="1B046A14">
      <w:pPr>
        <w:spacing w:line="360" w:lineRule="auto"/>
        <w:ind w:right="29" w:rightChars="14" w:hanging="4"/>
        <w:rPr>
          <w:rFonts w:ascii="宋体" w:hAnsi="宋体"/>
          <w:szCs w:val="21"/>
        </w:rPr>
      </w:pPr>
    </w:p>
    <w:p w14:paraId="5F2FCC77">
      <w:pPr>
        <w:spacing w:line="360" w:lineRule="auto"/>
        <w:ind w:right="29" w:rightChars="14" w:hanging="4"/>
        <w:rPr>
          <w:rFonts w:ascii="宋体" w:hAnsi="宋体"/>
          <w:szCs w:val="21"/>
        </w:rPr>
      </w:pPr>
    </w:p>
    <w:p w14:paraId="2F9A1D2E">
      <w:pPr>
        <w:spacing w:line="360" w:lineRule="auto"/>
        <w:ind w:right="29" w:rightChars="14" w:hanging="4"/>
        <w:rPr>
          <w:rFonts w:ascii="宋体" w:hAnsi="宋体"/>
          <w:szCs w:val="21"/>
        </w:rPr>
      </w:pPr>
    </w:p>
    <w:p w14:paraId="399B7B16">
      <w:pPr>
        <w:spacing w:line="360" w:lineRule="auto"/>
        <w:ind w:right="29" w:rightChars="14" w:hanging="4"/>
        <w:rPr>
          <w:rFonts w:ascii="宋体" w:hAnsi="宋体"/>
          <w:szCs w:val="21"/>
        </w:rPr>
      </w:pPr>
    </w:p>
    <w:p w14:paraId="257BCC3D">
      <w:pPr>
        <w:spacing w:line="360" w:lineRule="auto"/>
        <w:ind w:right="29" w:rightChars="14" w:hanging="4"/>
        <w:rPr>
          <w:rFonts w:ascii="宋体" w:hAnsi="宋体"/>
          <w:szCs w:val="21"/>
        </w:rPr>
      </w:pPr>
    </w:p>
    <w:p w14:paraId="22D48D9B">
      <w:pPr>
        <w:spacing w:line="360" w:lineRule="auto"/>
        <w:ind w:right="29" w:rightChars="14" w:hanging="4"/>
        <w:rPr>
          <w:rFonts w:ascii="宋体" w:hAnsi="宋体"/>
          <w:szCs w:val="21"/>
        </w:rPr>
      </w:pPr>
    </w:p>
    <w:p w14:paraId="5B05491E">
      <w:pPr>
        <w:widowControl/>
        <w:ind w:right="29" w:rightChars="14" w:hanging="4"/>
        <w:jc w:val="left"/>
        <w:rPr>
          <w:rFonts w:ascii="宋体" w:hAnsi="宋体"/>
          <w:szCs w:val="21"/>
        </w:rPr>
      </w:pPr>
      <w:r>
        <w:rPr>
          <w:rFonts w:hint="eastAsia" w:ascii="宋体" w:hAnsi="宋体"/>
          <w:szCs w:val="21"/>
        </w:rPr>
        <w:t>注：</w:t>
      </w:r>
      <w:r>
        <w:rPr>
          <w:rFonts w:ascii="宋体" w:hAnsi="宋体"/>
          <w:szCs w:val="21"/>
        </w:rPr>
        <w:t>1、上述目录供投标人参考，投标人根据情况可自行对投标文件进行分册，目录可按照具体内容自动生成。</w:t>
      </w:r>
    </w:p>
    <w:p w14:paraId="4C3191EF">
      <w:pPr>
        <w:widowControl/>
        <w:ind w:right="29" w:rightChars="14" w:hanging="4"/>
        <w:jc w:val="left"/>
        <w:rPr>
          <w:rFonts w:ascii="宋体" w:hAnsi="宋体"/>
          <w:szCs w:val="21"/>
        </w:rPr>
      </w:pPr>
      <w:r>
        <w:rPr>
          <w:rFonts w:ascii="宋体" w:hAnsi="宋体"/>
          <w:szCs w:val="21"/>
        </w:rPr>
        <w:t>如投标人没有组成联合体参加投标，删除“</w:t>
      </w:r>
      <w:r>
        <w:rPr>
          <w:rFonts w:hint="eastAsia" w:ascii="宋体" w:hAnsi="宋体"/>
          <w:szCs w:val="21"/>
        </w:rPr>
        <w:t>三</w:t>
      </w:r>
      <w:r>
        <w:rPr>
          <w:rFonts w:ascii="宋体" w:hAnsi="宋体"/>
          <w:szCs w:val="21"/>
        </w:rPr>
        <w:t>、联合体协议书”，以下章节的序号依次递补。</w:t>
      </w:r>
    </w:p>
    <w:p w14:paraId="52E5D364">
      <w:pPr>
        <w:widowControl/>
        <w:ind w:right="29" w:rightChars="14" w:hanging="4"/>
        <w:jc w:val="left"/>
        <w:rPr>
          <w:rFonts w:hint="default" w:ascii="宋体" w:hAnsi="宋体" w:eastAsia="宋体"/>
          <w:szCs w:val="21"/>
          <w:lang w:val="en-US" w:eastAsia="zh-CN"/>
        </w:rPr>
      </w:pPr>
      <w:r>
        <w:rPr>
          <w:rFonts w:hint="eastAsia" w:ascii="宋体" w:hAnsi="宋体"/>
          <w:szCs w:val="21"/>
          <w:lang w:val="en-US" w:eastAsia="zh-CN"/>
        </w:rPr>
        <w:t>如招标项目非货物采购，八、九、十章节根据招标人采购内容自行编制目录序号，</w:t>
      </w:r>
      <w:r>
        <w:rPr>
          <w:rFonts w:ascii="宋体" w:hAnsi="宋体"/>
          <w:szCs w:val="21"/>
        </w:rPr>
        <w:t>序号依次递补</w:t>
      </w:r>
      <w:r>
        <w:rPr>
          <w:rFonts w:hint="eastAsia" w:ascii="宋体" w:hAnsi="宋体"/>
          <w:szCs w:val="21"/>
          <w:lang w:val="en-US" w:eastAsia="zh-CN"/>
        </w:rPr>
        <w:t>。</w:t>
      </w:r>
    </w:p>
    <w:p w14:paraId="17F344FA">
      <w:pPr>
        <w:widowControl/>
        <w:ind w:right="29" w:rightChars="14" w:hanging="4"/>
        <w:jc w:val="left"/>
        <w:rPr>
          <w:rFonts w:ascii="宋体" w:hAnsi="宋体"/>
          <w:szCs w:val="21"/>
        </w:rPr>
      </w:pPr>
      <w:r>
        <w:rPr>
          <w:rFonts w:hint="eastAsia" w:ascii="宋体" w:hAnsi="宋体"/>
          <w:szCs w:val="21"/>
        </w:rPr>
        <w:t>3</w:t>
      </w:r>
      <w:r>
        <w:rPr>
          <w:rFonts w:ascii="宋体" w:hAnsi="宋体"/>
          <w:szCs w:val="21"/>
        </w:rPr>
        <w:t>、投标文件中的“注”仅为更好的为投标人解释投标文件</w:t>
      </w:r>
      <w:r>
        <w:rPr>
          <w:rFonts w:hint="eastAsia" w:ascii="宋体" w:hAnsi="宋体"/>
          <w:szCs w:val="21"/>
        </w:rPr>
        <w:t>格式，各投标人在编制投标文件时，可自行删除“注”的内容。</w:t>
      </w:r>
      <w:r>
        <w:rPr>
          <w:rFonts w:ascii="宋体" w:hAnsi="宋体"/>
          <w:szCs w:val="21"/>
        </w:rPr>
        <w:br w:type="page"/>
      </w:r>
    </w:p>
    <w:p w14:paraId="6ADC310D">
      <w:pPr>
        <w:pStyle w:val="4"/>
        <w:numPr>
          <w:ilvl w:val="0"/>
          <w:numId w:val="10"/>
        </w:numPr>
        <w:ind w:left="0" w:right="29" w:rightChars="14" w:hanging="4"/>
        <w:jc w:val="center"/>
        <w:rPr>
          <w:rFonts w:ascii="宋体" w:hAnsi="宋体"/>
          <w:sz w:val="28"/>
          <w:szCs w:val="28"/>
        </w:rPr>
      </w:pPr>
      <w:r>
        <w:rPr>
          <w:rFonts w:hint="eastAsia" w:ascii="宋体" w:hAnsi="宋体"/>
          <w:sz w:val="28"/>
          <w:szCs w:val="28"/>
        </w:rPr>
        <w:t>投标函</w:t>
      </w:r>
    </w:p>
    <w:p w14:paraId="77D1D1C8">
      <w:pPr>
        <w:spacing w:line="360" w:lineRule="auto"/>
        <w:ind w:right="29" w:rightChars="14" w:hanging="4"/>
        <w:rPr>
          <w:rFonts w:ascii="宋体" w:hAnsi="宋体"/>
          <w:szCs w:val="21"/>
        </w:rPr>
      </w:pPr>
      <w:r>
        <w:rPr>
          <w:rFonts w:hint="eastAsia" w:ascii="宋体" w:hAnsi="宋体"/>
          <w:szCs w:val="21"/>
          <w:u w:val="single"/>
        </w:rPr>
        <w:t xml:space="preserve">             </w:t>
      </w:r>
      <w:r>
        <w:rPr>
          <w:rFonts w:hint="eastAsia" w:ascii="宋体" w:hAnsi="宋体"/>
          <w:szCs w:val="21"/>
        </w:rPr>
        <w:t xml:space="preserve">（招标人名称）: </w:t>
      </w:r>
    </w:p>
    <w:p w14:paraId="494CED0C">
      <w:pPr>
        <w:pStyle w:val="149"/>
        <w:spacing w:line="276" w:lineRule="auto"/>
        <w:ind w:right="29" w:rightChars="14" w:hanging="4"/>
        <w:rPr>
          <w:rFonts w:ascii="宋体" w:hAnsi="宋体"/>
          <w:sz w:val="21"/>
          <w:szCs w:val="21"/>
        </w:rPr>
      </w:pPr>
      <w:r>
        <w:rPr>
          <w:rFonts w:ascii="宋体" w:hAnsi="宋体"/>
          <w:sz w:val="21"/>
          <w:szCs w:val="21"/>
        </w:rPr>
        <w:t>1．我方已仔细研究</w:t>
      </w:r>
      <w:r>
        <w:rPr>
          <w:rFonts w:hint="eastAsia" w:ascii="宋体" w:hAnsi="宋体"/>
          <w:sz w:val="21"/>
          <w:szCs w:val="21"/>
          <w:u w:val="single"/>
        </w:rPr>
        <w:t xml:space="preserve">             </w:t>
      </w:r>
      <w:r>
        <w:rPr>
          <w:rFonts w:hint="eastAsia" w:ascii="宋体" w:hAnsi="宋体"/>
          <w:sz w:val="21"/>
          <w:szCs w:val="21"/>
          <w:lang w:eastAsia="zh-CN"/>
        </w:rPr>
        <w:t>（项目名称）</w:t>
      </w:r>
      <w:r>
        <w:rPr>
          <w:rFonts w:hint="eastAsia" w:ascii="宋体" w:hAnsi="宋体"/>
          <w:sz w:val="21"/>
          <w:szCs w:val="21"/>
          <w:u w:val="single"/>
        </w:rPr>
        <w:t xml:space="preserve">   </w:t>
      </w:r>
      <w:r>
        <w:rPr>
          <w:rFonts w:hint="eastAsia" w:ascii="宋体" w:hAnsi="宋体"/>
          <w:sz w:val="21"/>
          <w:szCs w:val="21"/>
        </w:rPr>
        <w:t>标段招标文件的全部内容</w:t>
      </w:r>
      <w:r>
        <w:rPr>
          <w:rFonts w:ascii="宋体" w:hAnsi="宋体"/>
          <w:sz w:val="21"/>
          <w:szCs w:val="21"/>
        </w:rPr>
        <w:t>，</w:t>
      </w:r>
      <w:r>
        <w:rPr>
          <w:rFonts w:hint="eastAsia" w:ascii="宋体" w:hAnsi="宋体"/>
          <w:sz w:val="21"/>
          <w:szCs w:val="21"/>
        </w:rPr>
        <w:t>愿意以人民币（大写）</w:t>
      </w:r>
      <w:r>
        <w:rPr>
          <w:rFonts w:hint="eastAsia" w:ascii="宋体" w:hAnsi="宋体"/>
          <w:sz w:val="21"/>
          <w:szCs w:val="21"/>
        </w:rPr>
        <w:tab/>
      </w:r>
      <w:r>
        <w:rPr>
          <w:rFonts w:hint="eastAsia" w:ascii="宋体" w:hAnsi="宋体"/>
          <w:sz w:val="21"/>
          <w:szCs w:val="21"/>
          <w:u w:val="single"/>
        </w:rPr>
        <w:t xml:space="preserve">         </w:t>
      </w:r>
      <w:r>
        <w:rPr>
          <w:rFonts w:hint="eastAsia" w:ascii="宋体" w:hAnsi="宋体"/>
          <w:sz w:val="21"/>
          <w:szCs w:val="21"/>
        </w:rPr>
        <w:t>（小写：</w:t>
      </w:r>
      <w:r>
        <w:rPr>
          <w:rFonts w:hint="eastAsia" w:ascii="宋体" w:hAnsi="宋体"/>
          <w:sz w:val="21"/>
          <w:szCs w:val="21"/>
          <w:u w:val="single"/>
        </w:rPr>
        <w:t xml:space="preserve">         </w:t>
      </w:r>
      <w:r>
        <w:rPr>
          <w:rFonts w:hint="eastAsia" w:ascii="宋体" w:hAnsi="宋体"/>
          <w:sz w:val="21"/>
          <w:szCs w:val="21"/>
        </w:rPr>
        <w:t>元）的投标报价，</w:t>
      </w:r>
      <w:r>
        <w:rPr>
          <w:rFonts w:hint="eastAsia" w:ascii="宋体" w:hAnsi="宋体"/>
          <w:sz w:val="21"/>
          <w:szCs w:val="21"/>
          <w:lang w:eastAsia="zh-CN"/>
        </w:rPr>
        <w:t>履约周期</w:t>
      </w:r>
      <w:r>
        <w:rPr>
          <w:rFonts w:hint="eastAsia" w:ascii="宋体" w:hAnsi="宋体"/>
          <w:sz w:val="21"/>
          <w:szCs w:val="21"/>
        </w:rPr>
        <w:t>：</w:t>
      </w:r>
      <w:r>
        <w:rPr>
          <w:rFonts w:hint="eastAsia" w:ascii="宋体" w:hAnsi="宋体"/>
          <w:sz w:val="21"/>
          <w:szCs w:val="21"/>
          <w:u w:val="single"/>
        </w:rPr>
        <w:t xml:space="preserve">           </w:t>
      </w:r>
      <w:r>
        <w:rPr>
          <w:rFonts w:hint="eastAsia" w:ascii="宋体" w:hAnsi="宋体"/>
          <w:sz w:val="21"/>
          <w:szCs w:val="21"/>
        </w:rPr>
        <w:t>，</w:t>
      </w:r>
      <w:r>
        <w:rPr>
          <w:color w:val="000000"/>
          <w:kern w:val="0"/>
          <w:sz w:val="21"/>
          <w:szCs w:val="21"/>
          <w:highlight w:val="white"/>
        </w:rPr>
        <w:t>质量</w:t>
      </w:r>
      <w:r>
        <w:rPr>
          <w:rFonts w:hint="eastAsia"/>
          <w:color w:val="000000"/>
          <w:kern w:val="0"/>
          <w:sz w:val="21"/>
          <w:szCs w:val="21"/>
          <w:highlight w:val="white"/>
        </w:rPr>
        <w:t>目标</w:t>
      </w:r>
      <w:r>
        <w:rPr>
          <w:rFonts w:hint="eastAsia"/>
          <w:color w:val="000000"/>
          <w:kern w:val="0"/>
          <w:sz w:val="21"/>
          <w:szCs w:val="21"/>
          <w:u w:val="single"/>
        </w:rPr>
        <w:t xml:space="preserve">    </w:t>
      </w:r>
      <w:r>
        <w:rPr>
          <w:rFonts w:hint="eastAsia"/>
          <w:color w:val="000000"/>
          <w:kern w:val="0"/>
          <w:u w:val="single"/>
        </w:rPr>
        <w:t xml:space="preserve">  </w:t>
      </w:r>
      <w:r>
        <w:rPr>
          <w:rFonts w:hint="eastAsia"/>
          <w:color w:val="000000"/>
          <w:kern w:val="0"/>
        </w:rPr>
        <w:t>，</w:t>
      </w:r>
      <w:r>
        <w:rPr>
          <w:rFonts w:hint="eastAsia" w:ascii="宋体" w:hAnsi="宋体"/>
          <w:sz w:val="21"/>
          <w:szCs w:val="21"/>
        </w:rPr>
        <w:t>提供货物需求一览表中所列全部货物及技术服务质保期服务，并按合同约定履行义务。</w:t>
      </w:r>
    </w:p>
    <w:p w14:paraId="23E570DB">
      <w:pPr>
        <w:pStyle w:val="14"/>
        <w:spacing w:before="78" w:line="276" w:lineRule="auto"/>
        <w:ind w:right="29" w:rightChars="14" w:hanging="4"/>
        <w:rPr>
          <w:rFonts w:ascii="宋体" w:hAnsi="宋体" w:cs="宋体"/>
          <w:szCs w:val="21"/>
        </w:rPr>
      </w:pPr>
      <w:r>
        <w:rPr>
          <w:rFonts w:hint="eastAsia" w:ascii="宋体" w:hAnsi="宋体" w:cs="宋体"/>
          <w:szCs w:val="21"/>
        </w:rPr>
        <w:t>2、</w:t>
      </w:r>
      <w:r>
        <w:rPr>
          <w:rFonts w:hint="eastAsia" w:ascii="宋体" w:hAnsi="宋体" w:cs="宋体"/>
          <w:spacing w:val="-3"/>
          <w:szCs w:val="21"/>
        </w:rPr>
        <w:t>我</w:t>
      </w:r>
      <w:r>
        <w:rPr>
          <w:rFonts w:hint="eastAsia" w:ascii="宋体" w:hAnsi="宋体" w:cs="宋体"/>
          <w:szCs w:val="21"/>
        </w:rPr>
        <w:t>方</w:t>
      </w:r>
      <w:r>
        <w:rPr>
          <w:rFonts w:hint="eastAsia" w:ascii="宋体" w:hAnsi="宋体" w:cs="宋体"/>
          <w:spacing w:val="-3"/>
          <w:szCs w:val="21"/>
        </w:rPr>
        <w:t>的</w:t>
      </w:r>
      <w:r>
        <w:rPr>
          <w:rFonts w:hint="eastAsia" w:ascii="宋体" w:hAnsi="宋体" w:cs="宋体"/>
          <w:szCs w:val="21"/>
        </w:rPr>
        <w:t>投</w:t>
      </w:r>
      <w:r>
        <w:rPr>
          <w:rFonts w:hint="eastAsia" w:ascii="宋体" w:hAnsi="宋体" w:cs="宋体"/>
          <w:spacing w:val="-3"/>
          <w:szCs w:val="21"/>
        </w:rPr>
        <w:t>标</w:t>
      </w:r>
      <w:r>
        <w:rPr>
          <w:rFonts w:hint="eastAsia" w:ascii="宋体" w:hAnsi="宋体" w:cs="宋体"/>
          <w:szCs w:val="21"/>
        </w:rPr>
        <w:t>文</w:t>
      </w:r>
      <w:r>
        <w:rPr>
          <w:rFonts w:hint="eastAsia" w:ascii="宋体" w:hAnsi="宋体" w:cs="宋体"/>
          <w:spacing w:val="-3"/>
          <w:szCs w:val="21"/>
        </w:rPr>
        <w:t>件</w:t>
      </w:r>
      <w:r>
        <w:rPr>
          <w:rFonts w:hint="eastAsia" w:ascii="宋体" w:hAnsi="宋体" w:cs="宋体"/>
          <w:szCs w:val="21"/>
        </w:rPr>
        <w:t>包</w:t>
      </w:r>
      <w:r>
        <w:rPr>
          <w:rFonts w:hint="eastAsia" w:ascii="宋体" w:hAnsi="宋体" w:cs="宋体"/>
          <w:spacing w:val="-3"/>
          <w:szCs w:val="21"/>
        </w:rPr>
        <w:t>括下</w:t>
      </w:r>
      <w:r>
        <w:rPr>
          <w:rFonts w:hint="eastAsia" w:ascii="宋体" w:hAnsi="宋体" w:cs="宋体"/>
          <w:szCs w:val="21"/>
        </w:rPr>
        <w:t>列内</w:t>
      </w:r>
      <w:r>
        <w:rPr>
          <w:rFonts w:hint="eastAsia" w:ascii="宋体" w:hAnsi="宋体" w:cs="宋体"/>
          <w:spacing w:val="-3"/>
          <w:szCs w:val="21"/>
        </w:rPr>
        <w:t>容</w:t>
      </w:r>
      <w:r>
        <w:rPr>
          <w:rFonts w:hint="eastAsia" w:ascii="宋体" w:hAnsi="宋体" w:cs="宋体"/>
          <w:szCs w:val="21"/>
        </w:rPr>
        <w:t>：</w:t>
      </w:r>
    </w:p>
    <w:p w14:paraId="23576FFB">
      <w:pPr>
        <w:pStyle w:val="14"/>
        <w:spacing w:before="44" w:line="23" w:lineRule="atLeast"/>
        <w:ind w:right="29" w:rightChars="14" w:hanging="4"/>
        <w:rPr>
          <w:rFonts w:ascii="宋体" w:hAnsi="宋体" w:cs="宋体"/>
          <w:szCs w:val="21"/>
        </w:rPr>
      </w:pPr>
      <w:r>
        <w:rPr>
          <w:rFonts w:hint="eastAsia" w:ascii="宋体" w:hAnsi="宋体" w:cs="宋体"/>
          <w:szCs w:val="21"/>
        </w:rPr>
        <w:t>（1</w:t>
      </w:r>
      <w:r>
        <w:rPr>
          <w:rFonts w:hint="eastAsia" w:ascii="宋体" w:hAnsi="宋体" w:cs="宋体"/>
          <w:spacing w:val="-3"/>
          <w:szCs w:val="21"/>
        </w:rPr>
        <w:t>）</w:t>
      </w:r>
      <w:r>
        <w:rPr>
          <w:rFonts w:hint="eastAsia" w:ascii="宋体" w:hAnsi="宋体" w:cs="宋体"/>
          <w:szCs w:val="21"/>
        </w:rPr>
        <w:t>投</w:t>
      </w:r>
      <w:r>
        <w:rPr>
          <w:rFonts w:hint="eastAsia" w:ascii="宋体" w:hAnsi="宋体" w:cs="宋体"/>
          <w:spacing w:val="-3"/>
          <w:szCs w:val="21"/>
        </w:rPr>
        <w:t>标</w:t>
      </w:r>
      <w:r>
        <w:rPr>
          <w:rFonts w:hint="eastAsia" w:ascii="宋体" w:hAnsi="宋体" w:cs="宋体"/>
          <w:szCs w:val="21"/>
        </w:rPr>
        <w:t>函；</w:t>
      </w:r>
    </w:p>
    <w:p w14:paraId="6CE15E98">
      <w:pPr>
        <w:pStyle w:val="14"/>
        <w:spacing w:before="39" w:line="23" w:lineRule="atLeast"/>
        <w:ind w:right="29" w:rightChars="14" w:hanging="4"/>
        <w:rPr>
          <w:rFonts w:ascii="宋体" w:hAnsi="宋体" w:cs="宋体"/>
          <w:szCs w:val="21"/>
        </w:rPr>
      </w:pPr>
      <w:r>
        <w:rPr>
          <w:rFonts w:hint="eastAsia" w:ascii="宋体" w:hAnsi="宋体" w:cs="宋体"/>
          <w:szCs w:val="21"/>
        </w:rPr>
        <w:t>（2</w:t>
      </w:r>
      <w:r>
        <w:rPr>
          <w:rFonts w:hint="eastAsia" w:ascii="宋体" w:hAnsi="宋体" w:cs="宋体"/>
          <w:spacing w:val="-3"/>
          <w:szCs w:val="21"/>
        </w:rPr>
        <w:t>）</w:t>
      </w:r>
      <w:r>
        <w:rPr>
          <w:rFonts w:hint="eastAsia" w:ascii="宋体" w:hAnsi="宋体" w:cs="宋体"/>
          <w:szCs w:val="21"/>
        </w:rPr>
        <w:t>法</w:t>
      </w:r>
      <w:r>
        <w:rPr>
          <w:rFonts w:hint="eastAsia" w:ascii="宋体" w:hAnsi="宋体" w:cs="宋体"/>
          <w:spacing w:val="-3"/>
          <w:szCs w:val="21"/>
        </w:rPr>
        <w:t>定</w:t>
      </w:r>
      <w:r>
        <w:rPr>
          <w:rFonts w:hint="eastAsia" w:ascii="宋体" w:hAnsi="宋体" w:cs="宋体"/>
          <w:szCs w:val="21"/>
        </w:rPr>
        <w:t>代</w:t>
      </w:r>
      <w:r>
        <w:rPr>
          <w:rFonts w:hint="eastAsia" w:ascii="宋体" w:hAnsi="宋体" w:cs="宋体"/>
          <w:spacing w:val="-3"/>
          <w:szCs w:val="21"/>
        </w:rPr>
        <w:t>表</w:t>
      </w:r>
      <w:r>
        <w:rPr>
          <w:rFonts w:hint="eastAsia" w:ascii="宋体" w:hAnsi="宋体" w:cs="宋体"/>
          <w:szCs w:val="21"/>
        </w:rPr>
        <w:t>人</w:t>
      </w:r>
      <w:r>
        <w:rPr>
          <w:rFonts w:hint="eastAsia" w:ascii="宋体" w:hAnsi="宋体" w:cs="宋体"/>
          <w:spacing w:val="-3"/>
          <w:szCs w:val="21"/>
        </w:rPr>
        <w:t>（</w:t>
      </w:r>
      <w:r>
        <w:rPr>
          <w:rFonts w:hint="eastAsia" w:ascii="宋体" w:hAnsi="宋体" w:cs="宋体"/>
          <w:szCs w:val="21"/>
        </w:rPr>
        <w:t>单</w:t>
      </w:r>
      <w:r>
        <w:rPr>
          <w:rFonts w:hint="eastAsia" w:ascii="宋体" w:hAnsi="宋体" w:cs="宋体"/>
          <w:spacing w:val="-3"/>
          <w:szCs w:val="21"/>
        </w:rPr>
        <w:t>位负</w:t>
      </w:r>
      <w:r>
        <w:rPr>
          <w:rFonts w:hint="eastAsia" w:ascii="宋体" w:hAnsi="宋体" w:cs="宋体"/>
          <w:szCs w:val="21"/>
        </w:rPr>
        <w:t>责人</w:t>
      </w:r>
      <w:r>
        <w:rPr>
          <w:rFonts w:hint="eastAsia" w:ascii="宋体" w:hAnsi="宋体" w:cs="宋体"/>
          <w:spacing w:val="-3"/>
          <w:szCs w:val="21"/>
        </w:rPr>
        <w:t>）</w:t>
      </w:r>
      <w:r>
        <w:rPr>
          <w:rFonts w:hint="eastAsia" w:ascii="宋体" w:hAnsi="宋体" w:cs="宋体"/>
          <w:szCs w:val="21"/>
        </w:rPr>
        <w:t>身</w:t>
      </w:r>
      <w:r>
        <w:rPr>
          <w:rFonts w:hint="eastAsia" w:ascii="宋体" w:hAnsi="宋体" w:cs="宋体"/>
          <w:spacing w:val="-3"/>
          <w:szCs w:val="21"/>
        </w:rPr>
        <w:t>份</w:t>
      </w:r>
      <w:r>
        <w:rPr>
          <w:rFonts w:hint="eastAsia" w:ascii="宋体" w:hAnsi="宋体" w:cs="宋体"/>
          <w:szCs w:val="21"/>
        </w:rPr>
        <w:t>证</w:t>
      </w:r>
      <w:r>
        <w:rPr>
          <w:rFonts w:hint="eastAsia" w:ascii="宋体" w:hAnsi="宋体" w:cs="宋体"/>
          <w:spacing w:val="-3"/>
          <w:szCs w:val="21"/>
        </w:rPr>
        <w:t>明</w:t>
      </w:r>
      <w:r>
        <w:rPr>
          <w:rFonts w:hint="eastAsia" w:ascii="宋体" w:hAnsi="宋体" w:cs="宋体"/>
          <w:szCs w:val="21"/>
        </w:rPr>
        <w:t>或</w:t>
      </w:r>
      <w:r>
        <w:rPr>
          <w:rFonts w:hint="eastAsia" w:ascii="宋体" w:hAnsi="宋体" w:cs="宋体"/>
          <w:spacing w:val="-3"/>
          <w:szCs w:val="21"/>
        </w:rPr>
        <w:t>授</w:t>
      </w:r>
      <w:r>
        <w:rPr>
          <w:rFonts w:hint="eastAsia" w:ascii="宋体" w:hAnsi="宋体" w:cs="宋体"/>
          <w:szCs w:val="21"/>
        </w:rPr>
        <w:t>权</w:t>
      </w:r>
      <w:r>
        <w:rPr>
          <w:rFonts w:hint="eastAsia" w:ascii="宋体" w:hAnsi="宋体" w:cs="宋体"/>
          <w:spacing w:val="-3"/>
          <w:szCs w:val="21"/>
        </w:rPr>
        <w:t>委</w:t>
      </w:r>
      <w:r>
        <w:rPr>
          <w:rFonts w:hint="eastAsia" w:ascii="宋体" w:hAnsi="宋体" w:cs="宋体"/>
          <w:szCs w:val="21"/>
        </w:rPr>
        <w:t>托书；</w:t>
      </w:r>
    </w:p>
    <w:p w14:paraId="46E23295">
      <w:pPr>
        <w:pStyle w:val="14"/>
        <w:spacing w:before="39" w:line="23" w:lineRule="atLeast"/>
        <w:ind w:right="29" w:rightChars="14" w:hanging="4"/>
        <w:rPr>
          <w:rFonts w:ascii="宋体" w:hAnsi="宋体" w:cs="宋体"/>
          <w:szCs w:val="21"/>
        </w:rPr>
      </w:pPr>
      <w:r>
        <w:rPr>
          <w:rFonts w:hint="eastAsia" w:ascii="宋体" w:hAnsi="宋体" w:cs="宋体"/>
          <w:szCs w:val="21"/>
        </w:rPr>
        <w:t>（3</w:t>
      </w:r>
      <w:r>
        <w:rPr>
          <w:rFonts w:hint="eastAsia" w:ascii="宋体" w:hAnsi="宋体" w:cs="宋体"/>
          <w:spacing w:val="-3"/>
          <w:szCs w:val="21"/>
        </w:rPr>
        <w:t>）</w:t>
      </w:r>
      <w:r>
        <w:rPr>
          <w:rFonts w:hint="eastAsia" w:ascii="宋体" w:hAnsi="宋体" w:cs="宋体"/>
          <w:szCs w:val="21"/>
        </w:rPr>
        <w:t>联</w:t>
      </w:r>
      <w:r>
        <w:rPr>
          <w:rFonts w:hint="eastAsia" w:ascii="宋体" w:hAnsi="宋体" w:cs="宋体"/>
          <w:spacing w:val="-3"/>
          <w:szCs w:val="21"/>
        </w:rPr>
        <w:t>合</w:t>
      </w:r>
      <w:r>
        <w:rPr>
          <w:rFonts w:hint="eastAsia" w:ascii="宋体" w:hAnsi="宋体" w:cs="宋体"/>
          <w:szCs w:val="21"/>
        </w:rPr>
        <w:t>体</w:t>
      </w:r>
      <w:r>
        <w:rPr>
          <w:rFonts w:hint="eastAsia" w:ascii="宋体" w:hAnsi="宋体" w:cs="宋体"/>
          <w:spacing w:val="-3"/>
          <w:szCs w:val="21"/>
        </w:rPr>
        <w:t>协</w:t>
      </w:r>
      <w:r>
        <w:rPr>
          <w:rFonts w:hint="eastAsia" w:ascii="宋体" w:hAnsi="宋体" w:cs="宋体"/>
          <w:szCs w:val="21"/>
        </w:rPr>
        <w:t>议</w:t>
      </w:r>
      <w:r>
        <w:rPr>
          <w:rFonts w:hint="eastAsia" w:ascii="宋体" w:hAnsi="宋体" w:cs="宋体"/>
          <w:spacing w:val="-3"/>
          <w:szCs w:val="21"/>
        </w:rPr>
        <w:t>书</w:t>
      </w:r>
      <w:r>
        <w:rPr>
          <w:rFonts w:hint="eastAsia" w:ascii="宋体" w:hAnsi="宋体" w:cs="宋体"/>
          <w:szCs w:val="21"/>
        </w:rPr>
        <w:t>（</w:t>
      </w:r>
      <w:r>
        <w:rPr>
          <w:rFonts w:hint="eastAsia" w:ascii="宋体" w:hAnsi="宋体" w:cs="宋体"/>
          <w:spacing w:val="-3"/>
          <w:szCs w:val="21"/>
        </w:rPr>
        <w:t>如有</w:t>
      </w:r>
      <w:r>
        <w:rPr>
          <w:rFonts w:hint="eastAsia" w:ascii="宋体" w:hAnsi="宋体" w:cs="宋体"/>
          <w:spacing w:val="-106"/>
          <w:szCs w:val="21"/>
        </w:rPr>
        <w:t>）</w:t>
      </w:r>
      <w:r>
        <w:rPr>
          <w:rFonts w:hint="eastAsia" w:ascii="宋体" w:hAnsi="宋体" w:cs="宋体"/>
          <w:szCs w:val="21"/>
        </w:rPr>
        <w:t>；</w:t>
      </w:r>
    </w:p>
    <w:p w14:paraId="6F11A45F">
      <w:pPr>
        <w:pStyle w:val="14"/>
        <w:spacing w:before="37" w:line="23" w:lineRule="atLeast"/>
        <w:ind w:right="29" w:rightChars="14" w:hanging="4"/>
        <w:rPr>
          <w:rFonts w:ascii="宋体" w:hAnsi="宋体" w:cs="宋体"/>
          <w:szCs w:val="21"/>
        </w:rPr>
      </w:pPr>
      <w:r>
        <w:rPr>
          <w:rFonts w:hint="eastAsia" w:ascii="宋体" w:hAnsi="宋体" w:cs="宋体"/>
          <w:szCs w:val="21"/>
        </w:rPr>
        <w:t>（4</w:t>
      </w:r>
      <w:r>
        <w:rPr>
          <w:rFonts w:hint="eastAsia" w:ascii="宋体" w:hAnsi="宋体" w:cs="宋体"/>
          <w:spacing w:val="-3"/>
          <w:szCs w:val="21"/>
        </w:rPr>
        <w:t>）</w:t>
      </w:r>
      <w:r>
        <w:rPr>
          <w:rFonts w:hint="eastAsia" w:ascii="宋体" w:hAnsi="宋体" w:cs="宋体"/>
          <w:szCs w:val="21"/>
        </w:rPr>
        <w:t>投</w:t>
      </w:r>
      <w:r>
        <w:rPr>
          <w:rFonts w:hint="eastAsia" w:ascii="宋体" w:hAnsi="宋体" w:cs="宋体"/>
          <w:spacing w:val="-3"/>
          <w:szCs w:val="21"/>
        </w:rPr>
        <w:t>标</w:t>
      </w:r>
      <w:r>
        <w:rPr>
          <w:rFonts w:hint="eastAsia" w:ascii="宋体" w:hAnsi="宋体" w:cs="宋体"/>
          <w:szCs w:val="21"/>
        </w:rPr>
        <w:t>保</w:t>
      </w:r>
      <w:r>
        <w:rPr>
          <w:rFonts w:hint="eastAsia" w:ascii="宋体" w:hAnsi="宋体" w:cs="宋体"/>
          <w:spacing w:val="-3"/>
          <w:szCs w:val="21"/>
        </w:rPr>
        <w:t>证</w:t>
      </w:r>
      <w:r>
        <w:rPr>
          <w:rFonts w:hint="eastAsia" w:ascii="宋体" w:hAnsi="宋体" w:cs="宋体"/>
          <w:szCs w:val="21"/>
        </w:rPr>
        <w:t>金</w:t>
      </w:r>
      <w:r>
        <w:rPr>
          <w:rFonts w:hint="eastAsia" w:ascii="宋体" w:hAnsi="宋体" w:cs="宋体"/>
          <w:spacing w:val="-3"/>
          <w:szCs w:val="21"/>
        </w:rPr>
        <w:t>（</w:t>
      </w:r>
      <w:r>
        <w:rPr>
          <w:rFonts w:hint="eastAsia" w:ascii="宋体" w:hAnsi="宋体" w:cs="宋体"/>
          <w:szCs w:val="21"/>
        </w:rPr>
        <w:t>如有</w:t>
      </w:r>
      <w:r>
        <w:rPr>
          <w:rFonts w:hint="eastAsia" w:ascii="宋体" w:hAnsi="宋体" w:cs="宋体"/>
          <w:spacing w:val="-108"/>
          <w:szCs w:val="21"/>
        </w:rPr>
        <w:t>）</w:t>
      </w:r>
      <w:r>
        <w:rPr>
          <w:rFonts w:hint="eastAsia" w:ascii="宋体" w:hAnsi="宋体" w:cs="宋体"/>
          <w:szCs w:val="21"/>
        </w:rPr>
        <w:t>；</w:t>
      </w:r>
    </w:p>
    <w:p w14:paraId="6C154E4C">
      <w:pPr>
        <w:pStyle w:val="14"/>
        <w:spacing w:before="39" w:line="23" w:lineRule="atLeast"/>
        <w:ind w:right="29" w:rightChars="14" w:hanging="4"/>
        <w:rPr>
          <w:rFonts w:ascii="宋体" w:hAnsi="宋体" w:cs="宋体"/>
          <w:szCs w:val="21"/>
        </w:rPr>
      </w:pPr>
      <w:r>
        <w:rPr>
          <w:rFonts w:hint="eastAsia" w:ascii="宋体" w:hAnsi="宋体" w:cs="宋体"/>
          <w:szCs w:val="21"/>
        </w:rPr>
        <w:t>（5</w:t>
      </w:r>
      <w:r>
        <w:rPr>
          <w:rFonts w:hint="eastAsia" w:ascii="宋体" w:hAnsi="宋体" w:cs="宋体"/>
          <w:spacing w:val="-3"/>
          <w:szCs w:val="21"/>
        </w:rPr>
        <w:t>）</w:t>
      </w:r>
      <w:r>
        <w:rPr>
          <w:rFonts w:hint="eastAsia" w:ascii="宋体" w:hAnsi="宋体" w:cs="宋体"/>
          <w:szCs w:val="21"/>
        </w:rPr>
        <w:t>商</w:t>
      </w:r>
      <w:r>
        <w:rPr>
          <w:rFonts w:hint="eastAsia" w:ascii="宋体" w:hAnsi="宋体" w:cs="宋体"/>
          <w:spacing w:val="-3"/>
          <w:szCs w:val="21"/>
        </w:rPr>
        <w:t>务</w:t>
      </w:r>
      <w:r>
        <w:rPr>
          <w:rFonts w:hint="eastAsia" w:ascii="宋体" w:hAnsi="宋体" w:cs="宋体"/>
          <w:szCs w:val="21"/>
        </w:rPr>
        <w:t>和</w:t>
      </w:r>
      <w:r>
        <w:rPr>
          <w:rFonts w:hint="eastAsia" w:ascii="宋体" w:hAnsi="宋体" w:cs="宋体"/>
          <w:spacing w:val="-3"/>
          <w:szCs w:val="21"/>
        </w:rPr>
        <w:t>技</w:t>
      </w:r>
      <w:r>
        <w:rPr>
          <w:rFonts w:hint="eastAsia" w:ascii="宋体" w:hAnsi="宋体" w:cs="宋体"/>
          <w:szCs w:val="21"/>
        </w:rPr>
        <w:t>术</w:t>
      </w:r>
      <w:r>
        <w:rPr>
          <w:rFonts w:hint="eastAsia" w:ascii="宋体" w:hAnsi="宋体" w:cs="宋体"/>
          <w:spacing w:val="-3"/>
          <w:szCs w:val="21"/>
        </w:rPr>
        <w:t>偏</w:t>
      </w:r>
      <w:r>
        <w:rPr>
          <w:rFonts w:hint="eastAsia" w:ascii="宋体" w:hAnsi="宋体" w:cs="宋体"/>
          <w:szCs w:val="21"/>
        </w:rPr>
        <w:t>差</w:t>
      </w:r>
      <w:r>
        <w:rPr>
          <w:rFonts w:hint="eastAsia" w:ascii="宋体" w:hAnsi="宋体" w:cs="宋体"/>
          <w:spacing w:val="-3"/>
          <w:szCs w:val="21"/>
        </w:rPr>
        <w:t>表</w:t>
      </w:r>
      <w:r>
        <w:rPr>
          <w:rFonts w:hint="eastAsia" w:ascii="宋体" w:hAnsi="宋体" w:cs="宋体"/>
          <w:szCs w:val="21"/>
        </w:rPr>
        <w:t>；</w:t>
      </w:r>
    </w:p>
    <w:p w14:paraId="5FE1EC9B">
      <w:pPr>
        <w:pStyle w:val="14"/>
        <w:spacing w:before="39" w:line="23" w:lineRule="atLeast"/>
        <w:ind w:right="29" w:rightChars="14" w:hanging="4"/>
        <w:rPr>
          <w:rFonts w:ascii="宋体" w:hAnsi="宋体" w:cs="宋体"/>
          <w:szCs w:val="21"/>
        </w:rPr>
      </w:pPr>
      <w:r>
        <w:rPr>
          <w:rFonts w:hint="eastAsia" w:ascii="宋体" w:hAnsi="宋体" w:cs="宋体"/>
          <w:szCs w:val="21"/>
        </w:rPr>
        <w:t>（6</w:t>
      </w:r>
      <w:r>
        <w:rPr>
          <w:rFonts w:hint="eastAsia" w:ascii="宋体" w:hAnsi="宋体" w:cs="宋体"/>
          <w:spacing w:val="-3"/>
          <w:szCs w:val="21"/>
        </w:rPr>
        <w:t>）</w:t>
      </w:r>
      <w:r>
        <w:rPr>
          <w:rFonts w:hint="eastAsia" w:ascii="宋体" w:hAnsi="宋体" w:cs="宋体"/>
          <w:szCs w:val="21"/>
        </w:rPr>
        <w:t>分</w:t>
      </w:r>
      <w:r>
        <w:rPr>
          <w:rFonts w:hint="eastAsia" w:ascii="宋体" w:hAnsi="宋体" w:cs="宋体"/>
          <w:spacing w:val="-3"/>
          <w:szCs w:val="21"/>
        </w:rPr>
        <w:t>项</w:t>
      </w:r>
      <w:r>
        <w:rPr>
          <w:rFonts w:hint="eastAsia" w:ascii="宋体" w:hAnsi="宋体" w:cs="宋体"/>
          <w:szCs w:val="21"/>
        </w:rPr>
        <w:t>报</w:t>
      </w:r>
      <w:r>
        <w:rPr>
          <w:rFonts w:hint="eastAsia" w:ascii="宋体" w:hAnsi="宋体" w:cs="宋体"/>
          <w:spacing w:val="-3"/>
          <w:szCs w:val="21"/>
        </w:rPr>
        <w:t>价</w:t>
      </w:r>
      <w:r>
        <w:rPr>
          <w:rFonts w:hint="eastAsia" w:ascii="宋体" w:hAnsi="宋体" w:cs="宋体"/>
          <w:szCs w:val="21"/>
        </w:rPr>
        <w:t>表；</w:t>
      </w:r>
    </w:p>
    <w:p w14:paraId="4B5ADA04">
      <w:pPr>
        <w:pStyle w:val="14"/>
        <w:spacing w:before="37" w:line="23" w:lineRule="atLeast"/>
        <w:ind w:right="29" w:rightChars="14" w:hanging="4"/>
        <w:rPr>
          <w:rFonts w:ascii="宋体" w:hAnsi="宋体" w:cs="宋体"/>
          <w:szCs w:val="21"/>
        </w:rPr>
      </w:pPr>
      <w:r>
        <w:rPr>
          <w:rFonts w:hint="eastAsia" w:ascii="宋体" w:hAnsi="宋体" w:cs="宋体"/>
          <w:szCs w:val="21"/>
        </w:rPr>
        <w:t>（7</w:t>
      </w:r>
      <w:r>
        <w:rPr>
          <w:rFonts w:hint="eastAsia" w:ascii="宋体" w:hAnsi="宋体" w:cs="宋体"/>
          <w:spacing w:val="-3"/>
          <w:szCs w:val="21"/>
        </w:rPr>
        <w:t>）</w:t>
      </w:r>
      <w:r>
        <w:rPr>
          <w:rFonts w:hint="eastAsia" w:ascii="宋体" w:hAnsi="宋体" w:cs="宋体"/>
          <w:szCs w:val="21"/>
        </w:rPr>
        <w:t>资</w:t>
      </w:r>
      <w:r>
        <w:rPr>
          <w:rFonts w:hint="eastAsia" w:ascii="宋体" w:hAnsi="宋体" w:cs="宋体"/>
          <w:spacing w:val="-3"/>
          <w:szCs w:val="21"/>
        </w:rPr>
        <w:t>格</w:t>
      </w:r>
      <w:r>
        <w:rPr>
          <w:rFonts w:hint="eastAsia" w:ascii="宋体" w:hAnsi="宋体" w:cs="宋体"/>
          <w:szCs w:val="21"/>
        </w:rPr>
        <w:t>审</w:t>
      </w:r>
      <w:r>
        <w:rPr>
          <w:rFonts w:hint="eastAsia" w:ascii="宋体" w:hAnsi="宋体" w:cs="宋体"/>
          <w:spacing w:val="-3"/>
          <w:szCs w:val="21"/>
        </w:rPr>
        <w:t>查</w:t>
      </w:r>
      <w:r>
        <w:rPr>
          <w:rFonts w:hint="eastAsia" w:ascii="宋体" w:hAnsi="宋体" w:cs="宋体"/>
          <w:szCs w:val="21"/>
        </w:rPr>
        <w:t>资</w:t>
      </w:r>
      <w:r>
        <w:rPr>
          <w:rFonts w:hint="eastAsia" w:ascii="宋体" w:hAnsi="宋体" w:cs="宋体"/>
          <w:spacing w:val="-3"/>
          <w:szCs w:val="21"/>
        </w:rPr>
        <w:t>料</w:t>
      </w:r>
      <w:r>
        <w:rPr>
          <w:rFonts w:hint="eastAsia" w:ascii="宋体" w:hAnsi="宋体" w:cs="宋体"/>
          <w:szCs w:val="21"/>
        </w:rPr>
        <w:t>；</w:t>
      </w:r>
    </w:p>
    <w:p w14:paraId="29BC1E46">
      <w:pPr>
        <w:pStyle w:val="14"/>
        <w:spacing w:before="39" w:line="23" w:lineRule="atLeast"/>
        <w:ind w:right="29" w:rightChars="14" w:hanging="4"/>
        <w:rPr>
          <w:rFonts w:ascii="宋体" w:hAnsi="宋体" w:cs="宋体"/>
          <w:szCs w:val="21"/>
        </w:rPr>
      </w:pPr>
      <w:r>
        <w:rPr>
          <w:rFonts w:hint="eastAsia" w:ascii="宋体" w:hAnsi="宋体" w:cs="宋体"/>
          <w:szCs w:val="21"/>
        </w:rPr>
        <w:t>（8</w:t>
      </w:r>
      <w:r>
        <w:rPr>
          <w:rFonts w:hint="eastAsia" w:ascii="宋体" w:hAnsi="宋体" w:cs="宋体"/>
          <w:spacing w:val="-3"/>
          <w:szCs w:val="21"/>
        </w:rPr>
        <w:t>）</w:t>
      </w:r>
      <w:r>
        <w:rPr>
          <w:rFonts w:hint="eastAsia" w:ascii="宋体" w:hAnsi="宋体" w:cs="宋体"/>
          <w:szCs w:val="21"/>
        </w:rPr>
        <w:t>投</w:t>
      </w:r>
      <w:r>
        <w:rPr>
          <w:rFonts w:hint="eastAsia" w:ascii="宋体" w:hAnsi="宋体" w:cs="宋体"/>
          <w:spacing w:val="-3"/>
          <w:szCs w:val="21"/>
        </w:rPr>
        <w:t>标</w:t>
      </w:r>
      <w:r>
        <w:rPr>
          <w:rFonts w:hint="eastAsia" w:ascii="宋体" w:hAnsi="宋体" w:cs="宋体"/>
          <w:szCs w:val="21"/>
        </w:rPr>
        <w:t>货物技</w:t>
      </w:r>
      <w:r>
        <w:rPr>
          <w:rFonts w:hint="eastAsia" w:ascii="宋体" w:hAnsi="宋体" w:cs="宋体"/>
          <w:spacing w:val="-3"/>
          <w:szCs w:val="21"/>
        </w:rPr>
        <w:t>术</w:t>
      </w:r>
      <w:r>
        <w:rPr>
          <w:rFonts w:hint="eastAsia" w:ascii="宋体" w:hAnsi="宋体" w:cs="宋体"/>
          <w:szCs w:val="21"/>
        </w:rPr>
        <w:t>性</w:t>
      </w:r>
      <w:r>
        <w:rPr>
          <w:rFonts w:hint="eastAsia" w:ascii="宋体" w:hAnsi="宋体" w:cs="宋体"/>
          <w:spacing w:val="-3"/>
          <w:szCs w:val="21"/>
        </w:rPr>
        <w:t>能指</w:t>
      </w:r>
      <w:r>
        <w:rPr>
          <w:rFonts w:hint="eastAsia" w:ascii="宋体" w:hAnsi="宋体" w:cs="宋体"/>
          <w:szCs w:val="21"/>
        </w:rPr>
        <w:t>标的</w:t>
      </w:r>
      <w:r>
        <w:rPr>
          <w:rFonts w:hint="eastAsia" w:ascii="宋体" w:hAnsi="宋体" w:cs="宋体"/>
          <w:spacing w:val="-3"/>
          <w:szCs w:val="21"/>
        </w:rPr>
        <w:t>详</w:t>
      </w:r>
      <w:r>
        <w:rPr>
          <w:rFonts w:hint="eastAsia" w:ascii="宋体" w:hAnsi="宋体" w:cs="宋体"/>
          <w:szCs w:val="21"/>
        </w:rPr>
        <w:t>细</w:t>
      </w:r>
      <w:r>
        <w:rPr>
          <w:rFonts w:hint="eastAsia" w:ascii="宋体" w:hAnsi="宋体" w:cs="宋体"/>
          <w:spacing w:val="-3"/>
          <w:szCs w:val="21"/>
        </w:rPr>
        <w:t>描</w:t>
      </w:r>
      <w:r>
        <w:rPr>
          <w:rFonts w:hint="eastAsia" w:ascii="宋体" w:hAnsi="宋体" w:cs="宋体"/>
          <w:szCs w:val="21"/>
        </w:rPr>
        <w:t>述；</w:t>
      </w:r>
    </w:p>
    <w:p w14:paraId="44DF9491">
      <w:pPr>
        <w:pStyle w:val="14"/>
        <w:spacing w:before="39" w:line="23" w:lineRule="atLeast"/>
        <w:ind w:right="29" w:rightChars="14" w:hanging="4"/>
        <w:rPr>
          <w:rFonts w:ascii="宋体" w:hAnsi="宋体" w:cs="宋体"/>
          <w:szCs w:val="21"/>
        </w:rPr>
      </w:pPr>
      <w:r>
        <w:rPr>
          <w:rFonts w:hint="eastAsia" w:ascii="宋体" w:hAnsi="宋体" w:cs="宋体"/>
          <w:szCs w:val="21"/>
        </w:rPr>
        <w:t>（9</w:t>
      </w:r>
      <w:r>
        <w:rPr>
          <w:rFonts w:hint="eastAsia" w:ascii="宋体" w:hAnsi="宋体" w:cs="宋体"/>
          <w:spacing w:val="-3"/>
          <w:szCs w:val="21"/>
        </w:rPr>
        <w:t>）</w:t>
      </w:r>
      <w:r>
        <w:rPr>
          <w:rFonts w:hint="eastAsia" w:ascii="宋体" w:hAnsi="宋体" w:cs="宋体"/>
          <w:szCs w:val="21"/>
        </w:rPr>
        <w:t>技</w:t>
      </w:r>
      <w:r>
        <w:rPr>
          <w:rFonts w:hint="eastAsia" w:ascii="宋体" w:hAnsi="宋体" w:cs="宋体"/>
          <w:spacing w:val="-3"/>
          <w:szCs w:val="21"/>
        </w:rPr>
        <w:t>术</w:t>
      </w:r>
      <w:r>
        <w:rPr>
          <w:rFonts w:hint="eastAsia" w:ascii="宋体" w:hAnsi="宋体" w:cs="宋体"/>
          <w:szCs w:val="21"/>
        </w:rPr>
        <w:t>支</w:t>
      </w:r>
      <w:r>
        <w:rPr>
          <w:rFonts w:hint="eastAsia" w:ascii="宋体" w:hAnsi="宋体" w:cs="宋体"/>
          <w:spacing w:val="-3"/>
          <w:szCs w:val="21"/>
        </w:rPr>
        <w:t>持</w:t>
      </w:r>
      <w:r>
        <w:rPr>
          <w:rFonts w:hint="eastAsia" w:ascii="宋体" w:hAnsi="宋体" w:cs="宋体"/>
          <w:szCs w:val="21"/>
        </w:rPr>
        <w:t>资</w:t>
      </w:r>
      <w:r>
        <w:rPr>
          <w:rFonts w:hint="eastAsia" w:ascii="宋体" w:hAnsi="宋体" w:cs="宋体"/>
          <w:spacing w:val="-3"/>
          <w:szCs w:val="21"/>
        </w:rPr>
        <w:t>料</w:t>
      </w:r>
      <w:r>
        <w:rPr>
          <w:rFonts w:hint="eastAsia" w:ascii="宋体" w:hAnsi="宋体" w:cs="宋体"/>
          <w:szCs w:val="21"/>
        </w:rPr>
        <w:t>；</w:t>
      </w:r>
    </w:p>
    <w:p w14:paraId="6086A4A4">
      <w:pPr>
        <w:pStyle w:val="14"/>
        <w:spacing w:before="37" w:line="23" w:lineRule="atLeast"/>
        <w:ind w:right="29" w:rightChars="14" w:hanging="4"/>
        <w:rPr>
          <w:rFonts w:ascii="宋体" w:hAnsi="宋体" w:cs="宋体"/>
          <w:szCs w:val="21"/>
        </w:rPr>
      </w:pPr>
      <w:r>
        <w:rPr>
          <w:rFonts w:hint="eastAsia" w:ascii="宋体" w:hAnsi="宋体" w:cs="宋体"/>
          <w:szCs w:val="21"/>
        </w:rPr>
        <w:t>（10</w:t>
      </w:r>
      <w:r>
        <w:rPr>
          <w:rFonts w:hint="eastAsia" w:ascii="宋体" w:hAnsi="宋体" w:cs="宋体"/>
          <w:spacing w:val="-3"/>
          <w:szCs w:val="21"/>
        </w:rPr>
        <w:t>）</w:t>
      </w:r>
      <w:r>
        <w:rPr>
          <w:rFonts w:hint="eastAsia" w:ascii="宋体" w:hAnsi="宋体" w:cs="宋体"/>
          <w:szCs w:val="21"/>
        </w:rPr>
        <w:t>技</w:t>
      </w:r>
      <w:r>
        <w:rPr>
          <w:rFonts w:hint="eastAsia" w:ascii="宋体" w:hAnsi="宋体" w:cs="宋体"/>
          <w:spacing w:val="-3"/>
          <w:szCs w:val="21"/>
        </w:rPr>
        <w:t>术</w:t>
      </w:r>
      <w:r>
        <w:rPr>
          <w:rFonts w:hint="eastAsia" w:ascii="宋体" w:hAnsi="宋体" w:cs="宋体"/>
          <w:szCs w:val="21"/>
        </w:rPr>
        <w:t>服</w:t>
      </w:r>
      <w:r>
        <w:rPr>
          <w:rFonts w:hint="eastAsia" w:ascii="宋体" w:hAnsi="宋体" w:cs="宋体"/>
          <w:spacing w:val="-3"/>
          <w:szCs w:val="21"/>
        </w:rPr>
        <w:t>务</w:t>
      </w:r>
      <w:r>
        <w:rPr>
          <w:rFonts w:hint="eastAsia" w:ascii="宋体" w:hAnsi="宋体" w:cs="宋体"/>
          <w:szCs w:val="21"/>
        </w:rPr>
        <w:t>和</w:t>
      </w:r>
      <w:r>
        <w:rPr>
          <w:rFonts w:hint="eastAsia" w:ascii="宋体" w:hAnsi="宋体" w:cs="宋体"/>
          <w:spacing w:val="-3"/>
          <w:szCs w:val="21"/>
        </w:rPr>
        <w:t>质</w:t>
      </w:r>
      <w:r>
        <w:rPr>
          <w:rFonts w:hint="eastAsia" w:ascii="宋体" w:hAnsi="宋体" w:cs="宋体"/>
          <w:szCs w:val="21"/>
        </w:rPr>
        <w:t>保</w:t>
      </w:r>
      <w:r>
        <w:rPr>
          <w:rFonts w:hint="eastAsia" w:ascii="宋体" w:hAnsi="宋体" w:cs="宋体"/>
          <w:spacing w:val="-3"/>
          <w:szCs w:val="21"/>
        </w:rPr>
        <w:t>期</w:t>
      </w:r>
      <w:r>
        <w:rPr>
          <w:rFonts w:hint="eastAsia" w:ascii="宋体" w:hAnsi="宋体" w:cs="宋体"/>
          <w:szCs w:val="21"/>
        </w:rPr>
        <w:t>服务</w:t>
      </w:r>
      <w:r>
        <w:rPr>
          <w:rFonts w:hint="eastAsia" w:ascii="宋体" w:hAnsi="宋体" w:cs="宋体"/>
          <w:spacing w:val="-3"/>
          <w:szCs w:val="21"/>
        </w:rPr>
        <w:t>计</w:t>
      </w:r>
      <w:r>
        <w:rPr>
          <w:rFonts w:hint="eastAsia" w:ascii="宋体" w:hAnsi="宋体" w:cs="宋体"/>
          <w:szCs w:val="21"/>
        </w:rPr>
        <w:t>划；</w:t>
      </w:r>
    </w:p>
    <w:p w14:paraId="75566915">
      <w:pPr>
        <w:pStyle w:val="14"/>
        <w:spacing w:before="37" w:line="23" w:lineRule="atLeast"/>
        <w:ind w:right="29" w:rightChars="14" w:hanging="4"/>
        <w:rPr>
          <w:rFonts w:ascii="宋体" w:hAnsi="宋体" w:cs="宋体"/>
          <w:szCs w:val="21"/>
        </w:rPr>
      </w:pPr>
      <w:r>
        <w:rPr>
          <w:rFonts w:hint="eastAsia" w:ascii="宋体" w:hAnsi="宋体" w:cs="宋体"/>
          <w:szCs w:val="21"/>
        </w:rPr>
        <w:t>（1</w:t>
      </w:r>
      <w:r>
        <w:rPr>
          <w:rFonts w:ascii="宋体" w:hAnsi="宋体" w:cs="宋体"/>
          <w:szCs w:val="21"/>
        </w:rPr>
        <w:t>1</w:t>
      </w:r>
      <w:r>
        <w:rPr>
          <w:rFonts w:hint="eastAsia" w:ascii="宋体" w:hAnsi="宋体" w:cs="宋体"/>
          <w:szCs w:val="21"/>
        </w:rPr>
        <w:t>）其他资料。</w:t>
      </w:r>
    </w:p>
    <w:p w14:paraId="3509FE61">
      <w:pPr>
        <w:pStyle w:val="14"/>
        <w:spacing w:before="81" w:line="23" w:lineRule="atLeast"/>
        <w:ind w:right="29" w:rightChars="14" w:hanging="4"/>
        <w:rPr>
          <w:rFonts w:ascii="宋体" w:hAnsi="宋体" w:cs="宋体"/>
          <w:szCs w:val="21"/>
        </w:rPr>
      </w:pPr>
      <w:r>
        <w:rPr>
          <w:rFonts w:hint="eastAsia" w:ascii="宋体" w:hAnsi="宋体" w:cs="宋体"/>
          <w:szCs w:val="21"/>
        </w:rPr>
        <w:t>投标</w:t>
      </w:r>
      <w:r>
        <w:rPr>
          <w:rFonts w:hint="eastAsia" w:ascii="宋体" w:hAnsi="宋体" w:cs="宋体"/>
          <w:spacing w:val="-3"/>
          <w:szCs w:val="21"/>
        </w:rPr>
        <w:t>文</w:t>
      </w:r>
      <w:r>
        <w:rPr>
          <w:rFonts w:hint="eastAsia" w:ascii="宋体" w:hAnsi="宋体" w:cs="宋体"/>
          <w:szCs w:val="21"/>
        </w:rPr>
        <w:t>件</w:t>
      </w:r>
      <w:r>
        <w:rPr>
          <w:rFonts w:hint="eastAsia" w:ascii="宋体" w:hAnsi="宋体" w:cs="宋体"/>
          <w:spacing w:val="-3"/>
          <w:szCs w:val="21"/>
        </w:rPr>
        <w:t>的</w:t>
      </w:r>
      <w:r>
        <w:rPr>
          <w:rFonts w:hint="eastAsia" w:ascii="宋体" w:hAnsi="宋体" w:cs="宋体"/>
          <w:szCs w:val="21"/>
        </w:rPr>
        <w:t>上</w:t>
      </w:r>
      <w:r>
        <w:rPr>
          <w:rFonts w:hint="eastAsia" w:ascii="宋体" w:hAnsi="宋体" w:cs="宋体"/>
          <w:spacing w:val="-3"/>
          <w:szCs w:val="21"/>
        </w:rPr>
        <w:t>述</w:t>
      </w:r>
      <w:r>
        <w:rPr>
          <w:rFonts w:hint="eastAsia" w:ascii="宋体" w:hAnsi="宋体" w:cs="宋体"/>
          <w:szCs w:val="21"/>
        </w:rPr>
        <w:t>组</w:t>
      </w:r>
      <w:r>
        <w:rPr>
          <w:rFonts w:hint="eastAsia" w:ascii="宋体" w:hAnsi="宋体" w:cs="宋体"/>
          <w:spacing w:val="-3"/>
          <w:szCs w:val="21"/>
        </w:rPr>
        <w:t>成</w:t>
      </w:r>
      <w:r>
        <w:rPr>
          <w:rFonts w:hint="eastAsia" w:ascii="宋体" w:hAnsi="宋体" w:cs="宋体"/>
          <w:szCs w:val="21"/>
        </w:rPr>
        <w:t>部</w:t>
      </w:r>
      <w:r>
        <w:rPr>
          <w:rFonts w:hint="eastAsia" w:ascii="宋体" w:hAnsi="宋体" w:cs="宋体"/>
          <w:spacing w:val="-3"/>
          <w:szCs w:val="21"/>
        </w:rPr>
        <w:t>分</w:t>
      </w:r>
      <w:r>
        <w:rPr>
          <w:rFonts w:hint="eastAsia" w:ascii="宋体" w:hAnsi="宋体" w:cs="宋体"/>
          <w:szCs w:val="21"/>
        </w:rPr>
        <w:t>如存</w:t>
      </w:r>
      <w:r>
        <w:rPr>
          <w:rFonts w:hint="eastAsia" w:ascii="宋体" w:hAnsi="宋体" w:cs="宋体"/>
          <w:spacing w:val="-3"/>
          <w:szCs w:val="21"/>
        </w:rPr>
        <w:t>在</w:t>
      </w:r>
      <w:r>
        <w:rPr>
          <w:rFonts w:hint="eastAsia" w:ascii="宋体" w:hAnsi="宋体" w:cs="宋体"/>
          <w:szCs w:val="21"/>
        </w:rPr>
        <w:t>内</w:t>
      </w:r>
      <w:r>
        <w:rPr>
          <w:rFonts w:hint="eastAsia" w:ascii="宋体" w:hAnsi="宋体" w:cs="宋体"/>
          <w:spacing w:val="-3"/>
          <w:szCs w:val="21"/>
        </w:rPr>
        <w:t>容</w:t>
      </w:r>
      <w:r>
        <w:rPr>
          <w:rFonts w:hint="eastAsia" w:ascii="宋体" w:hAnsi="宋体" w:cs="宋体"/>
          <w:szCs w:val="21"/>
        </w:rPr>
        <w:t>不</w:t>
      </w:r>
      <w:r>
        <w:rPr>
          <w:rFonts w:hint="eastAsia" w:ascii="宋体" w:hAnsi="宋体" w:cs="宋体"/>
          <w:spacing w:val="-3"/>
          <w:szCs w:val="21"/>
        </w:rPr>
        <w:t>一</w:t>
      </w:r>
      <w:r>
        <w:rPr>
          <w:rFonts w:hint="eastAsia" w:ascii="宋体" w:hAnsi="宋体" w:cs="宋体"/>
          <w:szCs w:val="21"/>
        </w:rPr>
        <w:t>致</w:t>
      </w:r>
      <w:r>
        <w:rPr>
          <w:rFonts w:hint="eastAsia" w:ascii="宋体" w:hAnsi="宋体" w:cs="宋体"/>
          <w:spacing w:val="-3"/>
          <w:szCs w:val="21"/>
        </w:rPr>
        <w:t>的</w:t>
      </w:r>
      <w:r>
        <w:rPr>
          <w:rFonts w:hint="eastAsia" w:ascii="宋体" w:hAnsi="宋体" w:cs="宋体"/>
          <w:szCs w:val="21"/>
        </w:rPr>
        <w:t>，</w:t>
      </w:r>
      <w:r>
        <w:rPr>
          <w:rFonts w:hint="eastAsia" w:ascii="宋体" w:hAnsi="宋体" w:cs="宋体"/>
          <w:spacing w:val="-3"/>
          <w:szCs w:val="21"/>
        </w:rPr>
        <w:t>以</w:t>
      </w:r>
      <w:r>
        <w:rPr>
          <w:rFonts w:hint="eastAsia" w:ascii="宋体" w:hAnsi="宋体" w:cs="宋体"/>
          <w:szCs w:val="21"/>
        </w:rPr>
        <w:t>投标</w:t>
      </w:r>
      <w:r>
        <w:rPr>
          <w:rFonts w:hint="eastAsia" w:ascii="宋体" w:hAnsi="宋体" w:cs="宋体"/>
          <w:spacing w:val="-3"/>
          <w:szCs w:val="21"/>
        </w:rPr>
        <w:t>函</w:t>
      </w:r>
      <w:r>
        <w:rPr>
          <w:rFonts w:hint="eastAsia" w:ascii="宋体" w:hAnsi="宋体" w:cs="宋体"/>
          <w:szCs w:val="21"/>
        </w:rPr>
        <w:t>为</w:t>
      </w:r>
      <w:r>
        <w:rPr>
          <w:rFonts w:hint="eastAsia" w:ascii="宋体" w:hAnsi="宋体" w:cs="宋体"/>
          <w:spacing w:val="-3"/>
          <w:szCs w:val="21"/>
        </w:rPr>
        <w:t>准</w:t>
      </w:r>
      <w:r>
        <w:rPr>
          <w:rFonts w:hint="eastAsia" w:ascii="宋体" w:hAnsi="宋体" w:cs="宋体"/>
          <w:szCs w:val="21"/>
        </w:rPr>
        <w:t>。</w:t>
      </w:r>
    </w:p>
    <w:p w14:paraId="3256D54D">
      <w:pPr>
        <w:pStyle w:val="14"/>
        <w:spacing w:before="63" w:line="23" w:lineRule="atLeast"/>
        <w:ind w:right="29" w:rightChars="14" w:hanging="4"/>
        <w:rPr>
          <w:rFonts w:ascii="宋体" w:hAnsi="宋体" w:cs="宋体"/>
          <w:szCs w:val="21"/>
        </w:rPr>
      </w:pPr>
      <w:r>
        <w:rPr>
          <w:rFonts w:hint="eastAsia" w:ascii="宋体" w:hAnsi="宋体" w:cs="宋体"/>
          <w:szCs w:val="21"/>
        </w:rPr>
        <w:t>3、</w:t>
      </w:r>
      <w:r>
        <w:rPr>
          <w:rFonts w:hint="eastAsia" w:ascii="宋体" w:hAnsi="宋体" w:cs="宋体"/>
          <w:spacing w:val="-3"/>
          <w:szCs w:val="21"/>
        </w:rPr>
        <w:t>我</w:t>
      </w:r>
      <w:r>
        <w:rPr>
          <w:rFonts w:hint="eastAsia" w:ascii="宋体" w:hAnsi="宋体" w:cs="宋体"/>
          <w:szCs w:val="21"/>
        </w:rPr>
        <w:t>方</w:t>
      </w:r>
      <w:r>
        <w:rPr>
          <w:rFonts w:hint="eastAsia" w:ascii="宋体" w:hAnsi="宋体" w:cs="宋体"/>
          <w:spacing w:val="-3"/>
          <w:szCs w:val="21"/>
        </w:rPr>
        <w:t>承</w:t>
      </w:r>
      <w:r>
        <w:rPr>
          <w:rFonts w:hint="eastAsia" w:ascii="宋体" w:hAnsi="宋体" w:cs="宋体"/>
          <w:szCs w:val="21"/>
        </w:rPr>
        <w:t>诺</w:t>
      </w:r>
      <w:r>
        <w:rPr>
          <w:rFonts w:hint="eastAsia" w:ascii="宋体" w:hAnsi="宋体" w:cs="宋体"/>
          <w:spacing w:val="-3"/>
          <w:szCs w:val="21"/>
        </w:rPr>
        <w:t>除</w:t>
      </w:r>
      <w:r>
        <w:rPr>
          <w:rFonts w:hint="eastAsia" w:ascii="宋体" w:hAnsi="宋体" w:cs="宋体"/>
          <w:szCs w:val="21"/>
        </w:rPr>
        <w:t>商务</w:t>
      </w:r>
      <w:r>
        <w:rPr>
          <w:rFonts w:hint="eastAsia" w:ascii="宋体" w:hAnsi="宋体" w:cs="宋体"/>
          <w:spacing w:val="-3"/>
          <w:szCs w:val="21"/>
        </w:rPr>
        <w:t>和技</w:t>
      </w:r>
      <w:r>
        <w:rPr>
          <w:rFonts w:hint="eastAsia" w:ascii="宋体" w:hAnsi="宋体" w:cs="宋体"/>
          <w:szCs w:val="21"/>
        </w:rPr>
        <w:t>术偏</w:t>
      </w:r>
      <w:r>
        <w:rPr>
          <w:rFonts w:hint="eastAsia" w:ascii="宋体" w:hAnsi="宋体" w:cs="宋体"/>
          <w:spacing w:val="-3"/>
          <w:szCs w:val="21"/>
        </w:rPr>
        <w:t>差</w:t>
      </w:r>
      <w:r>
        <w:rPr>
          <w:rFonts w:hint="eastAsia" w:ascii="宋体" w:hAnsi="宋体" w:cs="宋体"/>
          <w:szCs w:val="21"/>
        </w:rPr>
        <w:t>表</w:t>
      </w:r>
      <w:r>
        <w:rPr>
          <w:rFonts w:hint="eastAsia" w:ascii="宋体" w:hAnsi="宋体" w:cs="宋体"/>
          <w:spacing w:val="-3"/>
          <w:szCs w:val="21"/>
        </w:rPr>
        <w:t>列</w:t>
      </w:r>
      <w:r>
        <w:rPr>
          <w:rFonts w:hint="eastAsia" w:ascii="宋体" w:hAnsi="宋体" w:cs="宋体"/>
          <w:szCs w:val="21"/>
        </w:rPr>
        <w:t>出</w:t>
      </w:r>
      <w:r>
        <w:rPr>
          <w:rFonts w:hint="eastAsia" w:ascii="宋体" w:hAnsi="宋体" w:cs="宋体"/>
          <w:spacing w:val="-3"/>
          <w:szCs w:val="21"/>
        </w:rPr>
        <w:t>的</w:t>
      </w:r>
      <w:r>
        <w:rPr>
          <w:rFonts w:hint="eastAsia" w:ascii="宋体" w:hAnsi="宋体" w:cs="宋体"/>
          <w:szCs w:val="21"/>
        </w:rPr>
        <w:t>偏</w:t>
      </w:r>
      <w:r>
        <w:rPr>
          <w:rFonts w:hint="eastAsia" w:ascii="宋体" w:hAnsi="宋体" w:cs="宋体"/>
          <w:spacing w:val="-3"/>
          <w:szCs w:val="21"/>
        </w:rPr>
        <w:t>差</w:t>
      </w:r>
      <w:r>
        <w:rPr>
          <w:rFonts w:hint="eastAsia" w:ascii="宋体" w:hAnsi="宋体" w:cs="宋体"/>
          <w:szCs w:val="21"/>
        </w:rPr>
        <w:t>外</w:t>
      </w:r>
      <w:r>
        <w:rPr>
          <w:rFonts w:hint="eastAsia" w:ascii="宋体" w:hAnsi="宋体" w:cs="宋体"/>
          <w:spacing w:val="-3"/>
          <w:szCs w:val="21"/>
        </w:rPr>
        <w:t>，</w:t>
      </w:r>
      <w:r>
        <w:rPr>
          <w:rFonts w:hint="eastAsia" w:ascii="宋体" w:hAnsi="宋体" w:cs="宋体"/>
          <w:szCs w:val="21"/>
        </w:rPr>
        <w:t>我方</w:t>
      </w:r>
      <w:r>
        <w:rPr>
          <w:rFonts w:hint="eastAsia" w:ascii="宋体" w:hAnsi="宋体" w:cs="宋体"/>
          <w:spacing w:val="-3"/>
          <w:szCs w:val="21"/>
        </w:rPr>
        <w:t>响</w:t>
      </w:r>
      <w:r>
        <w:rPr>
          <w:rFonts w:hint="eastAsia" w:ascii="宋体" w:hAnsi="宋体" w:cs="宋体"/>
          <w:szCs w:val="21"/>
        </w:rPr>
        <w:t>应</w:t>
      </w:r>
      <w:r>
        <w:rPr>
          <w:rFonts w:hint="eastAsia" w:ascii="宋体" w:hAnsi="宋体" w:cs="宋体"/>
          <w:spacing w:val="-3"/>
          <w:szCs w:val="21"/>
        </w:rPr>
        <w:t>招</w:t>
      </w:r>
      <w:r>
        <w:rPr>
          <w:rFonts w:hint="eastAsia" w:ascii="宋体" w:hAnsi="宋体" w:cs="宋体"/>
          <w:szCs w:val="21"/>
        </w:rPr>
        <w:t>标</w:t>
      </w:r>
      <w:r>
        <w:rPr>
          <w:rFonts w:hint="eastAsia" w:ascii="宋体" w:hAnsi="宋体" w:cs="宋体"/>
          <w:spacing w:val="-3"/>
          <w:szCs w:val="21"/>
        </w:rPr>
        <w:t>文</w:t>
      </w:r>
      <w:r>
        <w:rPr>
          <w:rFonts w:hint="eastAsia" w:ascii="宋体" w:hAnsi="宋体" w:cs="宋体"/>
          <w:szCs w:val="21"/>
        </w:rPr>
        <w:t>件</w:t>
      </w:r>
      <w:r>
        <w:rPr>
          <w:rFonts w:hint="eastAsia" w:ascii="宋体" w:hAnsi="宋体" w:cs="宋体"/>
          <w:spacing w:val="-3"/>
          <w:szCs w:val="21"/>
        </w:rPr>
        <w:t>的</w:t>
      </w:r>
      <w:r>
        <w:rPr>
          <w:rFonts w:hint="eastAsia" w:ascii="宋体" w:hAnsi="宋体" w:cs="宋体"/>
          <w:szCs w:val="21"/>
        </w:rPr>
        <w:t>全</w:t>
      </w:r>
      <w:r>
        <w:rPr>
          <w:rFonts w:hint="eastAsia" w:ascii="宋体" w:hAnsi="宋体" w:cs="宋体"/>
          <w:spacing w:val="-3"/>
          <w:szCs w:val="21"/>
        </w:rPr>
        <w:t>部</w:t>
      </w:r>
      <w:r>
        <w:rPr>
          <w:rFonts w:hint="eastAsia" w:ascii="宋体" w:hAnsi="宋体" w:cs="宋体"/>
          <w:szCs w:val="21"/>
        </w:rPr>
        <w:t>要求。</w:t>
      </w:r>
    </w:p>
    <w:p w14:paraId="6A4DF582">
      <w:pPr>
        <w:pStyle w:val="14"/>
        <w:spacing w:before="76" w:line="23" w:lineRule="atLeast"/>
        <w:ind w:right="29" w:rightChars="14" w:hanging="4"/>
        <w:rPr>
          <w:rFonts w:ascii="宋体" w:hAnsi="宋体" w:cs="宋体"/>
          <w:szCs w:val="21"/>
        </w:rPr>
      </w:pPr>
      <w:r>
        <w:rPr>
          <w:rFonts w:hint="eastAsia" w:ascii="宋体" w:hAnsi="宋体" w:cs="宋体"/>
          <w:szCs w:val="21"/>
        </w:rPr>
        <w:t>4、</w:t>
      </w:r>
      <w:r>
        <w:rPr>
          <w:rFonts w:hint="eastAsia" w:ascii="宋体" w:hAnsi="宋体" w:cs="宋体"/>
          <w:spacing w:val="-3"/>
          <w:szCs w:val="21"/>
        </w:rPr>
        <w:t>我</w:t>
      </w:r>
      <w:r>
        <w:rPr>
          <w:rFonts w:hint="eastAsia" w:ascii="宋体" w:hAnsi="宋体" w:cs="宋体"/>
          <w:szCs w:val="21"/>
        </w:rPr>
        <w:t>方</w:t>
      </w:r>
      <w:r>
        <w:rPr>
          <w:rFonts w:hint="eastAsia" w:ascii="宋体" w:hAnsi="宋体" w:cs="宋体"/>
          <w:spacing w:val="-3"/>
          <w:szCs w:val="21"/>
        </w:rPr>
        <w:t>承</w:t>
      </w:r>
      <w:r>
        <w:rPr>
          <w:rFonts w:hint="eastAsia" w:ascii="宋体" w:hAnsi="宋体" w:cs="宋体"/>
          <w:szCs w:val="21"/>
        </w:rPr>
        <w:t>诺</w:t>
      </w:r>
      <w:r>
        <w:rPr>
          <w:rFonts w:hint="eastAsia" w:ascii="宋体" w:hAnsi="宋体" w:cs="宋体"/>
          <w:spacing w:val="-3"/>
          <w:szCs w:val="21"/>
        </w:rPr>
        <w:t>在</w:t>
      </w:r>
      <w:r>
        <w:rPr>
          <w:rFonts w:hint="eastAsia" w:ascii="宋体" w:hAnsi="宋体" w:cs="宋体"/>
          <w:szCs w:val="21"/>
        </w:rPr>
        <w:t>招</w:t>
      </w:r>
      <w:r>
        <w:rPr>
          <w:rFonts w:hint="eastAsia" w:ascii="宋体" w:hAnsi="宋体" w:cs="宋体"/>
          <w:spacing w:val="-3"/>
          <w:szCs w:val="21"/>
        </w:rPr>
        <w:t>标</w:t>
      </w:r>
      <w:r>
        <w:rPr>
          <w:rFonts w:hint="eastAsia" w:ascii="宋体" w:hAnsi="宋体" w:cs="宋体"/>
          <w:szCs w:val="21"/>
        </w:rPr>
        <w:t>文</w:t>
      </w:r>
      <w:r>
        <w:rPr>
          <w:rFonts w:hint="eastAsia" w:ascii="宋体" w:hAnsi="宋体" w:cs="宋体"/>
          <w:spacing w:val="-3"/>
          <w:szCs w:val="21"/>
        </w:rPr>
        <w:t>件规</w:t>
      </w:r>
      <w:r>
        <w:rPr>
          <w:rFonts w:hint="eastAsia" w:ascii="宋体" w:hAnsi="宋体" w:cs="宋体"/>
          <w:szCs w:val="21"/>
        </w:rPr>
        <w:t>定的</w:t>
      </w:r>
      <w:r>
        <w:rPr>
          <w:rFonts w:hint="eastAsia" w:ascii="宋体" w:hAnsi="宋体" w:cs="宋体"/>
          <w:spacing w:val="-3"/>
          <w:szCs w:val="21"/>
        </w:rPr>
        <w:t>投</w:t>
      </w:r>
      <w:r>
        <w:rPr>
          <w:rFonts w:hint="eastAsia" w:ascii="宋体" w:hAnsi="宋体" w:cs="宋体"/>
          <w:szCs w:val="21"/>
        </w:rPr>
        <w:t>标</w:t>
      </w:r>
      <w:r>
        <w:rPr>
          <w:rFonts w:hint="eastAsia" w:ascii="宋体" w:hAnsi="宋体" w:cs="宋体"/>
          <w:spacing w:val="-3"/>
          <w:szCs w:val="21"/>
        </w:rPr>
        <w:t>有</w:t>
      </w:r>
      <w:r>
        <w:rPr>
          <w:rFonts w:hint="eastAsia" w:ascii="宋体" w:hAnsi="宋体" w:cs="宋体"/>
          <w:szCs w:val="21"/>
        </w:rPr>
        <w:t>效</w:t>
      </w:r>
      <w:r>
        <w:rPr>
          <w:rFonts w:hint="eastAsia" w:ascii="宋体" w:hAnsi="宋体" w:cs="宋体"/>
          <w:spacing w:val="-3"/>
          <w:szCs w:val="21"/>
        </w:rPr>
        <w:t>期</w:t>
      </w:r>
      <w:r>
        <w:rPr>
          <w:rFonts w:hint="eastAsia" w:ascii="宋体" w:hAnsi="宋体" w:cs="宋体"/>
          <w:szCs w:val="21"/>
        </w:rPr>
        <w:t>内</w:t>
      </w:r>
      <w:r>
        <w:rPr>
          <w:rFonts w:hint="eastAsia" w:ascii="宋体" w:hAnsi="宋体" w:cs="宋体"/>
          <w:spacing w:val="-3"/>
          <w:szCs w:val="21"/>
        </w:rPr>
        <w:t>不</w:t>
      </w:r>
      <w:r>
        <w:rPr>
          <w:rFonts w:hint="eastAsia" w:ascii="宋体" w:hAnsi="宋体" w:cs="宋体"/>
          <w:szCs w:val="21"/>
        </w:rPr>
        <w:t>撤</w:t>
      </w:r>
      <w:r>
        <w:rPr>
          <w:rFonts w:hint="eastAsia" w:ascii="宋体" w:hAnsi="宋体" w:cs="宋体"/>
          <w:spacing w:val="-3"/>
          <w:szCs w:val="21"/>
        </w:rPr>
        <w:t>销</w:t>
      </w:r>
      <w:r>
        <w:rPr>
          <w:rFonts w:hint="eastAsia" w:ascii="宋体" w:hAnsi="宋体" w:cs="宋体"/>
          <w:szCs w:val="21"/>
        </w:rPr>
        <w:t>投标</w:t>
      </w:r>
      <w:r>
        <w:rPr>
          <w:rFonts w:hint="eastAsia" w:ascii="宋体" w:hAnsi="宋体" w:cs="宋体"/>
          <w:spacing w:val="-3"/>
          <w:szCs w:val="21"/>
        </w:rPr>
        <w:t>文</w:t>
      </w:r>
      <w:r>
        <w:rPr>
          <w:rFonts w:hint="eastAsia" w:ascii="宋体" w:hAnsi="宋体" w:cs="宋体"/>
          <w:szCs w:val="21"/>
        </w:rPr>
        <w:t>件。</w:t>
      </w:r>
    </w:p>
    <w:p w14:paraId="5991021C">
      <w:pPr>
        <w:pStyle w:val="14"/>
        <w:spacing w:before="80" w:line="23" w:lineRule="atLeast"/>
        <w:ind w:right="29" w:rightChars="14" w:hanging="4"/>
        <w:rPr>
          <w:rFonts w:ascii="宋体" w:hAnsi="宋体" w:cs="宋体"/>
          <w:szCs w:val="21"/>
        </w:rPr>
      </w:pPr>
      <w:r>
        <w:rPr>
          <w:rFonts w:hint="eastAsia" w:ascii="宋体" w:hAnsi="宋体" w:cs="宋体"/>
          <w:szCs w:val="21"/>
        </w:rPr>
        <w:t>5、</w:t>
      </w:r>
      <w:r>
        <w:rPr>
          <w:rFonts w:hint="eastAsia" w:ascii="宋体" w:hAnsi="宋体" w:cs="宋体"/>
          <w:spacing w:val="-3"/>
          <w:szCs w:val="21"/>
        </w:rPr>
        <w:t>如</w:t>
      </w:r>
      <w:r>
        <w:rPr>
          <w:rFonts w:hint="eastAsia" w:ascii="宋体" w:hAnsi="宋体" w:cs="宋体"/>
          <w:szCs w:val="21"/>
        </w:rPr>
        <w:t>我</w:t>
      </w:r>
      <w:r>
        <w:rPr>
          <w:rFonts w:hint="eastAsia" w:ascii="宋体" w:hAnsi="宋体" w:cs="宋体"/>
          <w:spacing w:val="-3"/>
          <w:szCs w:val="21"/>
        </w:rPr>
        <w:t>方</w:t>
      </w:r>
      <w:r>
        <w:rPr>
          <w:rFonts w:hint="eastAsia" w:ascii="宋体" w:hAnsi="宋体" w:cs="宋体"/>
          <w:szCs w:val="21"/>
        </w:rPr>
        <w:t>中</w:t>
      </w:r>
      <w:r>
        <w:rPr>
          <w:rFonts w:hint="eastAsia" w:ascii="宋体" w:hAnsi="宋体" w:cs="宋体"/>
          <w:spacing w:val="-3"/>
          <w:szCs w:val="21"/>
        </w:rPr>
        <w:t>标</w:t>
      </w:r>
      <w:r>
        <w:rPr>
          <w:rFonts w:hint="eastAsia" w:ascii="宋体" w:hAnsi="宋体" w:cs="宋体"/>
          <w:szCs w:val="21"/>
        </w:rPr>
        <w:t>，</w:t>
      </w:r>
      <w:r>
        <w:rPr>
          <w:rFonts w:hint="eastAsia" w:ascii="宋体" w:hAnsi="宋体" w:cs="宋体"/>
          <w:spacing w:val="-3"/>
          <w:szCs w:val="21"/>
        </w:rPr>
        <w:t>我</w:t>
      </w:r>
      <w:r>
        <w:rPr>
          <w:rFonts w:hint="eastAsia" w:ascii="宋体" w:hAnsi="宋体" w:cs="宋体"/>
          <w:szCs w:val="21"/>
        </w:rPr>
        <w:t>方</w:t>
      </w:r>
      <w:r>
        <w:rPr>
          <w:rFonts w:hint="eastAsia" w:ascii="宋体" w:hAnsi="宋体" w:cs="宋体"/>
          <w:spacing w:val="-3"/>
          <w:szCs w:val="21"/>
        </w:rPr>
        <w:t>承诺</w:t>
      </w:r>
      <w:r>
        <w:rPr>
          <w:rFonts w:hint="eastAsia" w:ascii="宋体" w:hAnsi="宋体" w:cs="宋体"/>
          <w:szCs w:val="21"/>
        </w:rPr>
        <w:t>：</w:t>
      </w:r>
    </w:p>
    <w:p w14:paraId="2C5A84F1">
      <w:pPr>
        <w:pStyle w:val="14"/>
        <w:spacing w:before="78" w:line="23" w:lineRule="atLeast"/>
        <w:ind w:right="29" w:rightChars="14" w:hanging="4"/>
        <w:rPr>
          <w:rFonts w:ascii="宋体" w:hAnsi="宋体" w:cs="宋体"/>
          <w:szCs w:val="21"/>
        </w:rPr>
      </w:pPr>
      <w:r>
        <w:rPr>
          <w:rFonts w:hint="eastAsia" w:ascii="宋体" w:hAnsi="宋体" w:cs="宋体"/>
          <w:szCs w:val="21"/>
        </w:rPr>
        <w:t>（1</w:t>
      </w:r>
      <w:r>
        <w:rPr>
          <w:rFonts w:hint="eastAsia" w:ascii="宋体" w:hAnsi="宋体" w:cs="宋体"/>
          <w:spacing w:val="-3"/>
          <w:szCs w:val="21"/>
        </w:rPr>
        <w:t>）</w:t>
      </w:r>
      <w:r>
        <w:rPr>
          <w:rFonts w:hint="eastAsia" w:ascii="宋体" w:hAnsi="宋体" w:cs="宋体"/>
          <w:szCs w:val="21"/>
        </w:rPr>
        <w:t>在</w:t>
      </w:r>
      <w:r>
        <w:rPr>
          <w:rFonts w:hint="eastAsia" w:ascii="宋体" w:hAnsi="宋体" w:cs="宋体"/>
          <w:spacing w:val="-3"/>
          <w:szCs w:val="21"/>
        </w:rPr>
        <w:t>收</w:t>
      </w:r>
      <w:r>
        <w:rPr>
          <w:rFonts w:hint="eastAsia" w:ascii="宋体" w:hAnsi="宋体" w:cs="宋体"/>
          <w:szCs w:val="21"/>
        </w:rPr>
        <w:t>到</w:t>
      </w:r>
      <w:r>
        <w:rPr>
          <w:rFonts w:hint="eastAsia" w:ascii="宋体" w:hAnsi="宋体" w:cs="宋体"/>
          <w:spacing w:val="-3"/>
          <w:szCs w:val="21"/>
        </w:rPr>
        <w:t>中</w:t>
      </w:r>
      <w:r>
        <w:rPr>
          <w:rFonts w:hint="eastAsia" w:ascii="宋体" w:hAnsi="宋体" w:cs="宋体"/>
          <w:szCs w:val="21"/>
        </w:rPr>
        <w:t>标</w:t>
      </w:r>
      <w:r>
        <w:rPr>
          <w:rFonts w:hint="eastAsia" w:ascii="宋体" w:hAnsi="宋体" w:cs="宋体"/>
          <w:spacing w:val="-3"/>
          <w:szCs w:val="21"/>
        </w:rPr>
        <w:t>通</w:t>
      </w:r>
      <w:r>
        <w:rPr>
          <w:rFonts w:hint="eastAsia" w:ascii="宋体" w:hAnsi="宋体" w:cs="宋体"/>
          <w:szCs w:val="21"/>
        </w:rPr>
        <w:t>知</w:t>
      </w:r>
      <w:r>
        <w:rPr>
          <w:rFonts w:hint="eastAsia" w:ascii="宋体" w:hAnsi="宋体" w:cs="宋体"/>
          <w:spacing w:val="-3"/>
          <w:szCs w:val="21"/>
        </w:rPr>
        <w:t>书后</w:t>
      </w:r>
      <w:r>
        <w:rPr>
          <w:rFonts w:hint="eastAsia" w:ascii="宋体" w:hAnsi="宋体" w:cs="宋体"/>
          <w:szCs w:val="21"/>
        </w:rPr>
        <w:t>，在</w:t>
      </w:r>
      <w:r>
        <w:rPr>
          <w:rFonts w:hint="eastAsia" w:ascii="宋体" w:hAnsi="宋体" w:cs="宋体"/>
          <w:spacing w:val="-3"/>
          <w:szCs w:val="21"/>
        </w:rPr>
        <w:t>中</w:t>
      </w:r>
      <w:r>
        <w:rPr>
          <w:rFonts w:hint="eastAsia" w:ascii="宋体" w:hAnsi="宋体" w:cs="宋体"/>
          <w:szCs w:val="21"/>
        </w:rPr>
        <w:t>标</w:t>
      </w:r>
      <w:r>
        <w:rPr>
          <w:rFonts w:hint="eastAsia" w:ascii="宋体" w:hAnsi="宋体" w:cs="宋体"/>
          <w:spacing w:val="-3"/>
          <w:szCs w:val="21"/>
        </w:rPr>
        <w:t>通</w:t>
      </w:r>
      <w:r>
        <w:rPr>
          <w:rFonts w:hint="eastAsia" w:ascii="宋体" w:hAnsi="宋体" w:cs="宋体"/>
          <w:szCs w:val="21"/>
        </w:rPr>
        <w:t>知</w:t>
      </w:r>
      <w:r>
        <w:rPr>
          <w:rFonts w:hint="eastAsia" w:ascii="宋体" w:hAnsi="宋体" w:cs="宋体"/>
          <w:spacing w:val="-3"/>
          <w:szCs w:val="21"/>
        </w:rPr>
        <w:t>书</w:t>
      </w:r>
      <w:r>
        <w:rPr>
          <w:rFonts w:hint="eastAsia" w:ascii="宋体" w:hAnsi="宋体" w:cs="宋体"/>
          <w:szCs w:val="21"/>
        </w:rPr>
        <w:t>规</w:t>
      </w:r>
      <w:r>
        <w:rPr>
          <w:rFonts w:hint="eastAsia" w:ascii="宋体" w:hAnsi="宋体" w:cs="宋体"/>
          <w:spacing w:val="-3"/>
          <w:szCs w:val="21"/>
        </w:rPr>
        <w:t>定</w:t>
      </w:r>
      <w:r>
        <w:rPr>
          <w:rFonts w:hint="eastAsia" w:ascii="宋体" w:hAnsi="宋体" w:cs="宋体"/>
          <w:szCs w:val="21"/>
        </w:rPr>
        <w:t>的</w:t>
      </w:r>
      <w:r>
        <w:rPr>
          <w:rFonts w:hint="eastAsia" w:ascii="宋体" w:hAnsi="宋体" w:cs="宋体"/>
          <w:spacing w:val="-3"/>
          <w:szCs w:val="21"/>
        </w:rPr>
        <w:t>期</w:t>
      </w:r>
      <w:r>
        <w:rPr>
          <w:rFonts w:hint="eastAsia" w:ascii="宋体" w:hAnsi="宋体" w:cs="宋体"/>
          <w:szCs w:val="21"/>
        </w:rPr>
        <w:t>限内</w:t>
      </w:r>
      <w:r>
        <w:rPr>
          <w:rFonts w:hint="eastAsia" w:ascii="宋体" w:hAnsi="宋体" w:cs="宋体"/>
          <w:spacing w:val="-3"/>
          <w:szCs w:val="21"/>
        </w:rPr>
        <w:t>与</w:t>
      </w:r>
      <w:r>
        <w:rPr>
          <w:rFonts w:hint="eastAsia" w:ascii="宋体" w:hAnsi="宋体" w:cs="宋体"/>
          <w:szCs w:val="21"/>
        </w:rPr>
        <w:t>你</w:t>
      </w:r>
      <w:r>
        <w:rPr>
          <w:rFonts w:hint="eastAsia" w:ascii="宋体" w:hAnsi="宋体" w:cs="宋体"/>
          <w:spacing w:val="-3"/>
          <w:szCs w:val="21"/>
        </w:rPr>
        <w:t>方</w:t>
      </w:r>
      <w:r>
        <w:rPr>
          <w:rFonts w:hint="eastAsia" w:ascii="宋体" w:hAnsi="宋体" w:cs="宋体"/>
          <w:szCs w:val="21"/>
        </w:rPr>
        <w:t>签</w:t>
      </w:r>
      <w:r>
        <w:rPr>
          <w:rFonts w:hint="eastAsia" w:ascii="宋体" w:hAnsi="宋体" w:cs="宋体"/>
          <w:spacing w:val="-3"/>
          <w:szCs w:val="21"/>
        </w:rPr>
        <w:t>订</w:t>
      </w:r>
      <w:r>
        <w:rPr>
          <w:rFonts w:hint="eastAsia" w:ascii="宋体" w:hAnsi="宋体" w:cs="宋体"/>
          <w:szCs w:val="21"/>
        </w:rPr>
        <w:t>合</w:t>
      </w:r>
      <w:r>
        <w:rPr>
          <w:rFonts w:hint="eastAsia" w:ascii="宋体" w:hAnsi="宋体" w:cs="宋体"/>
          <w:spacing w:val="-3"/>
          <w:szCs w:val="21"/>
        </w:rPr>
        <w:t>同</w:t>
      </w:r>
      <w:r>
        <w:rPr>
          <w:rFonts w:hint="eastAsia" w:ascii="宋体" w:hAnsi="宋体" w:cs="宋体"/>
          <w:szCs w:val="21"/>
        </w:rPr>
        <w:t>；</w:t>
      </w:r>
    </w:p>
    <w:p w14:paraId="52A2596E">
      <w:pPr>
        <w:pStyle w:val="14"/>
        <w:spacing w:before="78" w:line="23" w:lineRule="atLeast"/>
        <w:ind w:right="29" w:rightChars="14" w:hanging="4"/>
        <w:rPr>
          <w:rFonts w:ascii="宋体" w:hAnsi="宋体" w:cs="宋体"/>
          <w:szCs w:val="21"/>
        </w:rPr>
      </w:pPr>
      <w:r>
        <w:rPr>
          <w:rFonts w:hint="eastAsia" w:ascii="宋体" w:hAnsi="宋体" w:cs="宋体"/>
          <w:szCs w:val="21"/>
        </w:rPr>
        <w:t>（2</w:t>
      </w:r>
      <w:r>
        <w:rPr>
          <w:rFonts w:hint="eastAsia" w:ascii="宋体" w:hAnsi="宋体" w:cs="宋体"/>
          <w:spacing w:val="-3"/>
          <w:szCs w:val="21"/>
        </w:rPr>
        <w:t>）</w:t>
      </w:r>
      <w:r>
        <w:rPr>
          <w:rFonts w:hint="eastAsia" w:ascii="宋体" w:hAnsi="宋体" w:cs="宋体"/>
          <w:szCs w:val="21"/>
        </w:rPr>
        <w:t>在</w:t>
      </w:r>
      <w:r>
        <w:rPr>
          <w:rFonts w:hint="eastAsia" w:ascii="宋体" w:hAnsi="宋体" w:cs="宋体"/>
          <w:spacing w:val="-3"/>
          <w:szCs w:val="21"/>
        </w:rPr>
        <w:t>签</w:t>
      </w:r>
      <w:r>
        <w:rPr>
          <w:rFonts w:hint="eastAsia" w:ascii="宋体" w:hAnsi="宋体" w:cs="宋体"/>
          <w:szCs w:val="21"/>
        </w:rPr>
        <w:t>订</w:t>
      </w:r>
      <w:r>
        <w:rPr>
          <w:rFonts w:hint="eastAsia" w:ascii="宋体" w:hAnsi="宋体" w:cs="宋体"/>
          <w:spacing w:val="-3"/>
          <w:szCs w:val="21"/>
        </w:rPr>
        <w:t>合</w:t>
      </w:r>
      <w:r>
        <w:rPr>
          <w:rFonts w:hint="eastAsia" w:ascii="宋体" w:hAnsi="宋体" w:cs="宋体"/>
          <w:szCs w:val="21"/>
        </w:rPr>
        <w:t>同</w:t>
      </w:r>
      <w:r>
        <w:rPr>
          <w:rFonts w:hint="eastAsia" w:ascii="宋体" w:hAnsi="宋体" w:cs="宋体"/>
          <w:spacing w:val="-3"/>
          <w:szCs w:val="21"/>
        </w:rPr>
        <w:t>时</w:t>
      </w:r>
      <w:r>
        <w:rPr>
          <w:rFonts w:hint="eastAsia" w:ascii="宋体" w:hAnsi="宋体" w:cs="宋体"/>
          <w:szCs w:val="21"/>
        </w:rPr>
        <w:t>不</w:t>
      </w:r>
      <w:r>
        <w:rPr>
          <w:rFonts w:hint="eastAsia" w:ascii="宋体" w:hAnsi="宋体" w:cs="宋体"/>
          <w:spacing w:val="-3"/>
          <w:szCs w:val="21"/>
        </w:rPr>
        <w:t>向你</w:t>
      </w:r>
      <w:r>
        <w:rPr>
          <w:rFonts w:hint="eastAsia" w:ascii="宋体" w:hAnsi="宋体" w:cs="宋体"/>
          <w:szCs w:val="21"/>
        </w:rPr>
        <w:t>方提</w:t>
      </w:r>
      <w:r>
        <w:rPr>
          <w:rFonts w:hint="eastAsia" w:ascii="宋体" w:hAnsi="宋体" w:cs="宋体"/>
          <w:spacing w:val="-3"/>
          <w:szCs w:val="21"/>
        </w:rPr>
        <w:t>出</w:t>
      </w:r>
      <w:r>
        <w:rPr>
          <w:rFonts w:hint="eastAsia" w:ascii="宋体" w:hAnsi="宋体" w:cs="宋体"/>
          <w:szCs w:val="21"/>
        </w:rPr>
        <w:t>附</w:t>
      </w:r>
      <w:r>
        <w:rPr>
          <w:rFonts w:hint="eastAsia" w:ascii="宋体" w:hAnsi="宋体" w:cs="宋体"/>
          <w:spacing w:val="-3"/>
          <w:szCs w:val="21"/>
        </w:rPr>
        <w:t>加</w:t>
      </w:r>
      <w:r>
        <w:rPr>
          <w:rFonts w:hint="eastAsia" w:ascii="宋体" w:hAnsi="宋体" w:cs="宋体"/>
          <w:szCs w:val="21"/>
        </w:rPr>
        <w:t>条</w:t>
      </w:r>
      <w:r>
        <w:rPr>
          <w:rFonts w:hint="eastAsia" w:ascii="宋体" w:hAnsi="宋体" w:cs="宋体"/>
          <w:spacing w:val="-3"/>
          <w:szCs w:val="21"/>
        </w:rPr>
        <w:t>件</w:t>
      </w:r>
      <w:r>
        <w:rPr>
          <w:rFonts w:hint="eastAsia" w:ascii="宋体" w:hAnsi="宋体" w:cs="宋体"/>
          <w:szCs w:val="21"/>
        </w:rPr>
        <w:t>；</w:t>
      </w:r>
    </w:p>
    <w:p w14:paraId="12A90AFB">
      <w:pPr>
        <w:pStyle w:val="14"/>
        <w:spacing w:before="80" w:line="23" w:lineRule="atLeast"/>
        <w:ind w:right="29" w:rightChars="14" w:hanging="4"/>
        <w:rPr>
          <w:rFonts w:ascii="宋体" w:hAnsi="宋体" w:cs="宋体"/>
          <w:szCs w:val="21"/>
        </w:rPr>
      </w:pPr>
      <w:r>
        <w:rPr>
          <w:rFonts w:hint="eastAsia" w:ascii="宋体" w:hAnsi="宋体" w:cs="宋体"/>
          <w:szCs w:val="21"/>
        </w:rPr>
        <w:t>（3</w:t>
      </w:r>
      <w:r>
        <w:rPr>
          <w:rFonts w:hint="eastAsia" w:ascii="宋体" w:hAnsi="宋体" w:cs="宋体"/>
          <w:spacing w:val="-3"/>
          <w:szCs w:val="21"/>
        </w:rPr>
        <w:t>）</w:t>
      </w:r>
      <w:r>
        <w:rPr>
          <w:rFonts w:hint="eastAsia" w:ascii="宋体" w:hAnsi="宋体" w:cs="宋体"/>
          <w:szCs w:val="21"/>
        </w:rPr>
        <w:t>按</w:t>
      </w:r>
      <w:r>
        <w:rPr>
          <w:rFonts w:hint="eastAsia" w:ascii="宋体" w:hAnsi="宋体" w:cs="宋体"/>
          <w:spacing w:val="-3"/>
          <w:szCs w:val="21"/>
        </w:rPr>
        <w:t>照</w:t>
      </w:r>
      <w:r>
        <w:rPr>
          <w:rFonts w:hint="eastAsia" w:ascii="宋体" w:hAnsi="宋体" w:cs="宋体"/>
          <w:szCs w:val="21"/>
        </w:rPr>
        <w:t>招</w:t>
      </w:r>
      <w:r>
        <w:rPr>
          <w:rFonts w:hint="eastAsia" w:ascii="宋体" w:hAnsi="宋体" w:cs="宋体"/>
          <w:spacing w:val="-3"/>
          <w:szCs w:val="21"/>
        </w:rPr>
        <w:t>标</w:t>
      </w:r>
      <w:r>
        <w:rPr>
          <w:rFonts w:hint="eastAsia" w:ascii="宋体" w:hAnsi="宋体" w:cs="宋体"/>
          <w:szCs w:val="21"/>
        </w:rPr>
        <w:t>文</w:t>
      </w:r>
      <w:r>
        <w:rPr>
          <w:rFonts w:hint="eastAsia" w:ascii="宋体" w:hAnsi="宋体" w:cs="宋体"/>
          <w:spacing w:val="-3"/>
          <w:szCs w:val="21"/>
        </w:rPr>
        <w:t>件</w:t>
      </w:r>
      <w:r>
        <w:rPr>
          <w:rFonts w:hint="eastAsia" w:ascii="宋体" w:hAnsi="宋体" w:cs="宋体"/>
          <w:szCs w:val="21"/>
        </w:rPr>
        <w:t>要</w:t>
      </w:r>
      <w:r>
        <w:rPr>
          <w:rFonts w:hint="eastAsia" w:ascii="宋体" w:hAnsi="宋体" w:cs="宋体"/>
          <w:spacing w:val="-3"/>
          <w:szCs w:val="21"/>
        </w:rPr>
        <w:t>求提</w:t>
      </w:r>
      <w:r>
        <w:rPr>
          <w:rFonts w:hint="eastAsia" w:ascii="宋体" w:hAnsi="宋体" w:cs="宋体"/>
          <w:szCs w:val="21"/>
        </w:rPr>
        <w:t>交履</w:t>
      </w:r>
      <w:r>
        <w:rPr>
          <w:rFonts w:hint="eastAsia" w:ascii="宋体" w:hAnsi="宋体" w:cs="宋体"/>
          <w:spacing w:val="-3"/>
          <w:szCs w:val="21"/>
        </w:rPr>
        <w:t>约</w:t>
      </w:r>
      <w:r>
        <w:rPr>
          <w:rFonts w:hint="eastAsia" w:ascii="宋体" w:hAnsi="宋体" w:cs="宋体"/>
          <w:szCs w:val="21"/>
        </w:rPr>
        <w:t>保</w:t>
      </w:r>
      <w:r>
        <w:rPr>
          <w:rFonts w:hint="eastAsia" w:ascii="宋体" w:hAnsi="宋体" w:cs="宋体"/>
          <w:spacing w:val="-3"/>
          <w:szCs w:val="21"/>
        </w:rPr>
        <w:t>证</w:t>
      </w:r>
      <w:r>
        <w:rPr>
          <w:rFonts w:hint="eastAsia" w:ascii="宋体" w:hAnsi="宋体" w:cs="宋体"/>
          <w:spacing w:val="-1"/>
          <w:szCs w:val="21"/>
        </w:rPr>
        <w:t>金</w:t>
      </w:r>
      <w:r>
        <w:rPr>
          <w:rFonts w:hint="eastAsia" w:ascii="宋体" w:hAnsi="宋体" w:cs="宋体"/>
          <w:szCs w:val="21"/>
        </w:rPr>
        <w:t>；</w:t>
      </w:r>
    </w:p>
    <w:p w14:paraId="74517835">
      <w:pPr>
        <w:pStyle w:val="14"/>
        <w:spacing w:before="78" w:line="23" w:lineRule="atLeast"/>
        <w:ind w:right="29" w:rightChars="14" w:hanging="4"/>
        <w:rPr>
          <w:rFonts w:ascii="宋体" w:hAnsi="宋体" w:cs="宋体"/>
          <w:szCs w:val="21"/>
        </w:rPr>
      </w:pPr>
      <w:r>
        <w:rPr>
          <w:rFonts w:hint="eastAsia" w:ascii="宋体" w:hAnsi="宋体" w:cs="宋体"/>
          <w:szCs w:val="21"/>
        </w:rPr>
        <w:t>（4</w:t>
      </w:r>
      <w:r>
        <w:rPr>
          <w:rFonts w:hint="eastAsia" w:ascii="宋体" w:hAnsi="宋体" w:cs="宋体"/>
          <w:spacing w:val="-3"/>
          <w:szCs w:val="21"/>
        </w:rPr>
        <w:t>）</w:t>
      </w:r>
      <w:r>
        <w:rPr>
          <w:rFonts w:hint="eastAsia" w:ascii="宋体" w:hAnsi="宋体" w:cs="宋体"/>
          <w:szCs w:val="21"/>
        </w:rPr>
        <w:t>在</w:t>
      </w:r>
      <w:r>
        <w:rPr>
          <w:rFonts w:hint="eastAsia" w:ascii="宋体" w:hAnsi="宋体" w:cs="宋体"/>
          <w:spacing w:val="-3"/>
          <w:szCs w:val="21"/>
        </w:rPr>
        <w:t>合</w:t>
      </w:r>
      <w:r>
        <w:rPr>
          <w:rFonts w:hint="eastAsia" w:ascii="宋体" w:hAnsi="宋体" w:cs="宋体"/>
          <w:szCs w:val="21"/>
        </w:rPr>
        <w:t>同</w:t>
      </w:r>
      <w:r>
        <w:rPr>
          <w:rFonts w:hint="eastAsia" w:ascii="宋体" w:hAnsi="宋体" w:cs="宋体"/>
          <w:spacing w:val="-3"/>
          <w:szCs w:val="21"/>
        </w:rPr>
        <w:t>约</w:t>
      </w:r>
      <w:r>
        <w:rPr>
          <w:rFonts w:hint="eastAsia" w:ascii="宋体" w:hAnsi="宋体" w:cs="宋体"/>
          <w:szCs w:val="21"/>
        </w:rPr>
        <w:t>定</w:t>
      </w:r>
      <w:r>
        <w:rPr>
          <w:rFonts w:hint="eastAsia" w:ascii="宋体" w:hAnsi="宋体" w:cs="宋体"/>
          <w:spacing w:val="-3"/>
          <w:szCs w:val="21"/>
        </w:rPr>
        <w:t>的</w:t>
      </w:r>
      <w:r>
        <w:rPr>
          <w:rFonts w:hint="eastAsia" w:ascii="宋体" w:hAnsi="宋体" w:cs="宋体"/>
          <w:szCs w:val="21"/>
        </w:rPr>
        <w:t>期</w:t>
      </w:r>
      <w:r>
        <w:rPr>
          <w:rFonts w:hint="eastAsia" w:ascii="宋体" w:hAnsi="宋体" w:cs="宋体"/>
          <w:spacing w:val="-3"/>
          <w:szCs w:val="21"/>
        </w:rPr>
        <w:t>限内</w:t>
      </w:r>
      <w:r>
        <w:rPr>
          <w:rFonts w:hint="eastAsia" w:ascii="宋体" w:hAnsi="宋体" w:cs="宋体"/>
          <w:szCs w:val="21"/>
        </w:rPr>
        <w:t>完成</w:t>
      </w:r>
      <w:r>
        <w:rPr>
          <w:rFonts w:hint="eastAsia" w:ascii="宋体" w:hAnsi="宋体" w:cs="宋体"/>
          <w:spacing w:val="-3"/>
          <w:szCs w:val="21"/>
        </w:rPr>
        <w:t>合</w:t>
      </w:r>
      <w:r>
        <w:rPr>
          <w:rFonts w:hint="eastAsia" w:ascii="宋体" w:hAnsi="宋体" w:cs="宋体"/>
          <w:szCs w:val="21"/>
        </w:rPr>
        <w:t>同</w:t>
      </w:r>
      <w:r>
        <w:rPr>
          <w:rFonts w:hint="eastAsia" w:ascii="宋体" w:hAnsi="宋体" w:cs="宋体"/>
          <w:spacing w:val="-3"/>
          <w:szCs w:val="21"/>
        </w:rPr>
        <w:t>规</w:t>
      </w:r>
      <w:r>
        <w:rPr>
          <w:rFonts w:hint="eastAsia" w:ascii="宋体" w:hAnsi="宋体" w:cs="宋体"/>
          <w:szCs w:val="21"/>
        </w:rPr>
        <w:t>定</w:t>
      </w:r>
      <w:r>
        <w:rPr>
          <w:rFonts w:hint="eastAsia" w:ascii="宋体" w:hAnsi="宋体" w:cs="宋体"/>
          <w:spacing w:val="-3"/>
          <w:szCs w:val="21"/>
        </w:rPr>
        <w:t>的</w:t>
      </w:r>
      <w:r>
        <w:rPr>
          <w:rFonts w:hint="eastAsia" w:ascii="宋体" w:hAnsi="宋体" w:cs="宋体"/>
          <w:szCs w:val="21"/>
        </w:rPr>
        <w:t>全</w:t>
      </w:r>
      <w:r>
        <w:rPr>
          <w:rFonts w:hint="eastAsia" w:ascii="宋体" w:hAnsi="宋体" w:cs="宋体"/>
          <w:spacing w:val="-3"/>
          <w:szCs w:val="21"/>
        </w:rPr>
        <w:t>部</w:t>
      </w:r>
      <w:r>
        <w:rPr>
          <w:rFonts w:hint="eastAsia" w:ascii="宋体" w:hAnsi="宋体" w:cs="宋体"/>
          <w:szCs w:val="21"/>
        </w:rPr>
        <w:t>义</w:t>
      </w:r>
      <w:r>
        <w:rPr>
          <w:rFonts w:hint="eastAsia" w:ascii="宋体" w:hAnsi="宋体" w:cs="宋体"/>
          <w:spacing w:val="-3"/>
          <w:szCs w:val="21"/>
        </w:rPr>
        <w:t>务</w:t>
      </w:r>
      <w:r>
        <w:rPr>
          <w:rFonts w:hint="eastAsia" w:ascii="宋体" w:hAnsi="宋体" w:cs="宋体"/>
          <w:szCs w:val="21"/>
        </w:rPr>
        <w:t>。</w:t>
      </w:r>
    </w:p>
    <w:p w14:paraId="2FF5EA20">
      <w:pPr>
        <w:pStyle w:val="14"/>
        <w:spacing w:before="78" w:line="23" w:lineRule="atLeast"/>
        <w:ind w:right="29" w:rightChars="14" w:hanging="4"/>
        <w:rPr>
          <w:rFonts w:ascii="宋体" w:hAnsi="宋体" w:cs="宋体"/>
          <w:szCs w:val="21"/>
        </w:rPr>
      </w:pPr>
      <w:r>
        <w:rPr>
          <w:rFonts w:hint="eastAsia" w:ascii="宋体" w:hAnsi="宋体" w:cs="宋体"/>
          <w:szCs w:val="21"/>
        </w:rPr>
        <w:t>6</w:t>
      </w:r>
      <w:r>
        <w:rPr>
          <w:rFonts w:hint="eastAsia" w:ascii="宋体" w:hAnsi="宋体" w:cs="宋体"/>
          <w:spacing w:val="-20"/>
          <w:szCs w:val="21"/>
        </w:rPr>
        <w:t>、</w:t>
      </w:r>
      <w:r>
        <w:rPr>
          <w:rFonts w:hint="eastAsia" w:ascii="宋体" w:hAnsi="宋体" w:cs="宋体"/>
          <w:spacing w:val="-3"/>
          <w:szCs w:val="21"/>
        </w:rPr>
        <w:t>我方在此声明，所递交的投标文件（包括有关资料、澄清）真实可信，</w:t>
      </w:r>
      <w:r>
        <w:rPr>
          <w:rFonts w:hint="eastAsia" w:ascii="宋体" w:hAnsi="宋体" w:cs="宋体"/>
          <w:szCs w:val="21"/>
        </w:rPr>
        <w:t>不存在弄虚作假或隐瞒。</w:t>
      </w:r>
    </w:p>
    <w:p w14:paraId="6EA2D7B4">
      <w:pPr>
        <w:pStyle w:val="14"/>
        <w:spacing w:before="78" w:line="23" w:lineRule="atLeast"/>
        <w:ind w:right="29" w:rightChars="14" w:hanging="4"/>
        <w:rPr>
          <w:rFonts w:ascii="宋体" w:hAnsi="宋体" w:cs="宋体"/>
          <w:szCs w:val="21"/>
        </w:rPr>
      </w:pPr>
      <w:r>
        <w:rPr>
          <w:rFonts w:hint="eastAsia" w:ascii="宋体" w:hAnsi="宋体" w:cs="宋体"/>
          <w:szCs w:val="21"/>
        </w:rPr>
        <w:t>经我方认真核查，本投标人不存在招标文件第二章“投标人须知”第</w:t>
      </w:r>
      <w:r>
        <w:rPr>
          <w:rFonts w:ascii="宋体" w:hAnsi="宋体" w:cs="宋体"/>
          <w:szCs w:val="21"/>
        </w:rPr>
        <w:t>1.4.3</w:t>
      </w:r>
      <w:r>
        <w:rPr>
          <w:rFonts w:hint="eastAsia" w:ascii="宋体" w:hAnsi="宋体" w:cs="宋体"/>
          <w:szCs w:val="21"/>
        </w:rPr>
        <w:t>项规定的任何一种情形。</w:t>
      </w:r>
    </w:p>
    <w:p w14:paraId="16D950F3">
      <w:pPr>
        <w:pStyle w:val="14"/>
        <w:spacing w:before="78" w:line="23" w:lineRule="atLeast"/>
        <w:ind w:right="29" w:rightChars="14" w:hanging="4"/>
        <w:rPr>
          <w:rFonts w:ascii="宋体" w:hAnsi="宋体" w:cs="宋体"/>
          <w:szCs w:val="21"/>
        </w:rPr>
      </w:pPr>
      <w:r>
        <w:rPr>
          <w:rFonts w:hint="eastAsia" w:ascii="宋体" w:hAnsi="宋体"/>
          <w:szCs w:val="21"/>
        </w:rPr>
        <w:t>7.</w:t>
      </w:r>
      <w:r>
        <w:rPr>
          <w:rFonts w:hint="eastAsia" w:ascii="宋体" w:hAnsi="宋体"/>
          <w:szCs w:val="21"/>
          <w:u w:val="single"/>
        </w:rPr>
        <w:t xml:space="preserve">                          </w:t>
      </w:r>
      <w:r>
        <w:rPr>
          <w:rFonts w:hint="eastAsia" w:ascii="宋体" w:hAnsi="宋体"/>
          <w:szCs w:val="21"/>
        </w:rPr>
        <w:t>（其他补充说明）。</w:t>
      </w:r>
    </w:p>
    <w:p w14:paraId="12D5E039">
      <w:pPr>
        <w:spacing w:line="23" w:lineRule="atLeast"/>
        <w:ind w:right="29" w:rightChars="14" w:hanging="4"/>
        <w:rPr>
          <w:rFonts w:ascii="宋体" w:hAnsi="宋体"/>
          <w:color w:val="000000"/>
          <w:szCs w:val="21"/>
        </w:rPr>
      </w:pPr>
    </w:p>
    <w:p w14:paraId="6D3ABC50">
      <w:pPr>
        <w:spacing w:line="360" w:lineRule="auto"/>
        <w:ind w:right="29" w:rightChars="14" w:hanging="4"/>
        <w:jc w:val="right"/>
        <w:rPr>
          <w:rFonts w:ascii="宋体" w:hAnsi="宋体"/>
          <w:szCs w:val="21"/>
        </w:rPr>
      </w:pPr>
      <w:r>
        <w:rPr>
          <w:rFonts w:hint="eastAsia" w:ascii="宋体" w:hAnsi="宋体"/>
          <w:szCs w:val="21"/>
        </w:rPr>
        <w:t>投 标 人：</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r>
        <w:rPr>
          <w:rFonts w:hint="eastAsia" w:ascii="宋体" w:hAnsi="宋体"/>
          <w:szCs w:val="21"/>
        </w:rPr>
        <w:t>(盖单位章)</w:t>
      </w:r>
    </w:p>
    <w:p w14:paraId="4E2A8260">
      <w:pPr>
        <w:spacing w:line="360" w:lineRule="auto"/>
        <w:ind w:right="29" w:rightChars="14" w:hanging="4"/>
        <w:jc w:val="right"/>
        <w:rPr>
          <w:rFonts w:ascii="宋体" w:hAnsi="宋体"/>
          <w:szCs w:val="21"/>
        </w:rPr>
      </w:pPr>
      <w:r>
        <w:rPr>
          <w:rFonts w:hint="eastAsia" w:ascii="宋体" w:hAnsi="宋体"/>
          <w:szCs w:val="21"/>
        </w:rPr>
        <w:t>法定代表人（单位负责人）或其委托代理人：</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(签字或签章)</w:t>
      </w:r>
    </w:p>
    <w:p w14:paraId="0F225B63">
      <w:pPr>
        <w:spacing w:line="23" w:lineRule="atLeast"/>
        <w:ind w:right="29" w:rightChars="14" w:hanging="4"/>
        <w:jc w:val="right"/>
        <w:rPr>
          <w:rFonts w:ascii="宋体" w:hAnsi="宋体"/>
          <w:color w:val="000000"/>
          <w:szCs w:val="21"/>
        </w:rPr>
      </w:pP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1BEC0E90">
      <w:pPr>
        <w:spacing w:line="360" w:lineRule="auto"/>
        <w:ind w:right="29" w:rightChars="14" w:hanging="4"/>
        <w:jc w:val="left"/>
        <w:rPr>
          <w:rFonts w:ascii="宋体" w:hAnsi="宋体"/>
        </w:rPr>
      </w:pPr>
      <w:r>
        <w:rPr>
          <w:rFonts w:hint="eastAsia" w:ascii="宋体" w:hAnsi="宋体"/>
          <w:szCs w:val="21"/>
        </w:rPr>
        <w:t>注：投标报价的单位应与公布的</w:t>
      </w:r>
      <w:r>
        <w:rPr>
          <w:rFonts w:hint="eastAsia" w:ascii="宋体" w:hAnsi="宋体"/>
          <w:szCs w:val="21"/>
          <w:lang w:eastAsia="zh-CN"/>
        </w:rPr>
        <w:t>最高投标限价</w:t>
      </w:r>
      <w:r>
        <w:rPr>
          <w:rFonts w:hint="eastAsia" w:ascii="宋体" w:hAnsi="宋体"/>
          <w:szCs w:val="21"/>
        </w:rPr>
        <w:t>一致（即以</w:t>
      </w:r>
      <w:r>
        <w:rPr>
          <w:rFonts w:hint="eastAsia" w:ascii="宋体" w:hAnsi="宋体"/>
          <w:szCs w:val="21"/>
          <w:u w:val="single"/>
        </w:rPr>
        <w:t xml:space="preserve">   </w:t>
      </w:r>
      <w:r>
        <w:rPr>
          <w:rFonts w:hint="eastAsia" w:ascii="宋体" w:hAnsi="宋体"/>
          <w:szCs w:val="21"/>
        </w:rPr>
        <w:t>为单位），小数点后保留位数不作实质性要求。</w:t>
      </w:r>
    </w:p>
    <w:p w14:paraId="3A876562">
      <w:pPr>
        <w:ind w:right="29" w:rightChars="14" w:hanging="4"/>
        <w:rPr>
          <w:rFonts w:ascii="宋体" w:hAnsi="宋体"/>
        </w:rPr>
      </w:pPr>
      <w:r>
        <w:rPr>
          <w:rFonts w:ascii="宋体" w:hAnsi="宋体"/>
        </w:rPr>
        <w:br w:type="page"/>
      </w:r>
    </w:p>
    <w:p w14:paraId="47FAFEFC">
      <w:pPr>
        <w:pStyle w:val="4"/>
        <w:numPr>
          <w:ilvl w:val="0"/>
          <w:numId w:val="10"/>
        </w:numPr>
        <w:ind w:left="0" w:right="29" w:rightChars="14" w:hanging="4"/>
        <w:jc w:val="center"/>
        <w:rPr>
          <w:rFonts w:ascii="宋体" w:hAnsi="宋体"/>
          <w:sz w:val="28"/>
          <w:szCs w:val="28"/>
        </w:rPr>
      </w:pPr>
      <w:r>
        <w:rPr>
          <w:rFonts w:hint="eastAsia" w:ascii="宋体" w:hAnsi="宋体"/>
          <w:sz w:val="28"/>
          <w:szCs w:val="28"/>
        </w:rPr>
        <w:t>法定代表人（单位负责人）身份证明</w:t>
      </w:r>
    </w:p>
    <w:p w14:paraId="68C6166D">
      <w:pPr>
        <w:pStyle w:val="14"/>
        <w:tabs>
          <w:tab w:val="left" w:pos="3880"/>
        </w:tabs>
        <w:spacing w:line="360" w:lineRule="auto"/>
        <w:ind w:right="29" w:rightChars="14" w:hanging="4"/>
        <w:rPr>
          <w:rFonts w:ascii="宋体" w:hAnsi="宋体" w:cs="宋体"/>
          <w:szCs w:val="21"/>
        </w:rPr>
      </w:pPr>
      <w:r>
        <w:rPr>
          <w:rFonts w:hint="eastAsia" w:ascii="宋体" w:hAnsi="宋体" w:cs="宋体"/>
          <w:szCs w:val="21"/>
        </w:rPr>
        <w:t>投标</w:t>
      </w:r>
      <w:r>
        <w:rPr>
          <w:rFonts w:hint="eastAsia" w:ascii="宋体" w:hAnsi="宋体" w:cs="宋体"/>
          <w:spacing w:val="-3"/>
          <w:szCs w:val="21"/>
        </w:rPr>
        <w:t>人</w:t>
      </w:r>
      <w:r>
        <w:rPr>
          <w:rFonts w:hint="eastAsia" w:ascii="宋体" w:hAnsi="宋体" w:cs="宋体"/>
          <w:szCs w:val="21"/>
        </w:rPr>
        <w:t>名</w:t>
      </w:r>
      <w:r>
        <w:rPr>
          <w:rFonts w:hint="eastAsia" w:ascii="宋体" w:hAnsi="宋体" w:cs="宋体"/>
          <w:spacing w:val="-3"/>
          <w:szCs w:val="21"/>
        </w:rPr>
        <w:t>称</w:t>
      </w:r>
      <w:r>
        <w:rPr>
          <w:rFonts w:hint="eastAsia" w:ascii="宋体" w:hAnsi="宋体" w:cs="宋体"/>
          <w:spacing w:val="-1"/>
          <w:szCs w:val="21"/>
        </w:rPr>
        <w:t>：</w:t>
      </w:r>
      <w:r>
        <w:rPr>
          <w:rFonts w:hint="eastAsia" w:ascii="宋体" w:hAnsi="宋体" w:cs="宋体"/>
          <w:w w:val="201"/>
          <w:szCs w:val="21"/>
        </w:rPr>
        <w:t>________________</w:t>
      </w:r>
    </w:p>
    <w:p w14:paraId="359C19DA">
      <w:pPr>
        <w:spacing w:before="4" w:line="360" w:lineRule="auto"/>
        <w:ind w:right="29" w:rightChars="14" w:hanging="4"/>
        <w:rPr>
          <w:rFonts w:ascii="宋体" w:hAnsi="宋体" w:cs="宋体"/>
          <w:szCs w:val="21"/>
        </w:rPr>
      </w:pPr>
    </w:p>
    <w:p w14:paraId="512E73FE">
      <w:pPr>
        <w:pStyle w:val="14"/>
        <w:tabs>
          <w:tab w:val="left" w:pos="2412"/>
          <w:tab w:val="left" w:pos="3883"/>
          <w:tab w:val="left" w:pos="5352"/>
          <w:tab w:val="left" w:pos="6821"/>
        </w:tabs>
        <w:spacing w:line="360" w:lineRule="auto"/>
        <w:ind w:right="29" w:rightChars="14" w:hanging="4"/>
        <w:rPr>
          <w:rFonts w:ascii="宋体" w:hAnsi="宋体" w:cs="宋体"/>
          <w:szCs w:val="21"/>
        </w:rPr>
      </w:pPr>
      <w:r>
        <w:rPr>
          <w:rFonts w:hint="eastAsia" w:ascii="宋体" w:hAnsi="宋体" w:cs="宋体"/>
          <w:szCs w:val="21"/>
        </w:rPr>
        <w:t>姓名</w:t>
      </w:r>
      <w:r>
        <w:rPr>
          <w:rFonts w:hint="eastAsia" w:ascii="宋体" w:hAnsi="宋体" w:cs="宋体"/>
          <w:spacing w:val="-3"/>
          <w:szCs w:val="21"/>
        </w:rPr>
        <w:t>：</w:t>
      </w:r>
      <w:r>
        <w:rPr>
          <w:rFonts w:hint="eastAsia" w:ascii="宋体" w:hAnsi="宋体" w:cs="宋体"/>
          <w:spacing w:val="-3"/>
          <w:szCs w:val="21"/>
          <w:u w:val="single"/>
        </w:rPr>
        <w:t xml:space="preserve">        </w:t>
      </w:r>
      <w:r>
        <w:rPr>
          <w:rFonts w:hint="eastAsia" w:ascii="宋体" w:hAnsi="宋体" w:cs="宋体"/>
          <w:szCs w:val="21"/>
        </w:rPr>
        <w:t>性别</w:t>
      </w:r>
      <w:r>
        <w:rPr>
          <w:rFonts w:hint="eastAsia" w:ascii="宋体" w:hAnsi="宋体" w:cs="宋体"/>
          <w:spacing w:val="-3"/>
          <w:szCs w:val="21"/>
        </w:rPr>
        <w:t>：</w:t>
      </w:r>
      <w:r>
        <w:rPr>
          <w:rFonts w:hint="eastAsia" w:ascii="宋体" w:hAnsi="宋体" w:cs="宋体"/>
          <w:spacing w:val="-3"/>
          <w:szCs w:val="21"/>
          <w:u w:val="single" w:color="000000"/>
        </w:rPr>
        <w:t xml:space="preserve">           </w:t>
      </w:r>
      <w:r>
        <w:rPr>
          <w:rFonts w:hint="eastAsia" w:ascii="宋体" w:hAnsi="宋体" w:cs="宋体"/>
          <w:szCs w:val="21"/>
        </w:rPr>
        <w:t>年</w:t>
      </w:r>
      <w:r>
        <w:rPr>
          <w:rFonts w:hint="eastAsia" w:ascii="宋体" w:hAnsi="宋体" w:cs="宋体"/>
          <w:spacing w:val="-3"/>
          <w:szCs w:val="21"/>
        </w:rPr>
        <w:t>龄</w:t>
      </w:r>
      <w:r>
        <w:rPr>
          <w:rFonts w:hint="eastAsia" w:ascii="宋体" w:hAnsi="宋体" w:cs="宋体"/>
          <w:spacing w:val="-1"/>
          <w:szCs w:val="21"/>
        </w:rPr>
        <w:t>：</w:t>
      </w:r>
      <w:r>
        <w:rPr>
          <w:rFonts w:hint="eastAsia" w:ascii="宋体" w:hAnsi="宋体" w:cs="宋体"/>
          <w:spacing w:val="-1"/>
          <w:szCs w:val="21"/>
          <w:u w:val="single" w:color="000000"/>
        </w:rPr>
        <w:t xml:space="preserve">        </w:t>
      </w:r>
      <w:r>
        <w:rPr>
          <w:rFonts w:hint="eastAsia" w:ascii="宋体" w:hAnsi="宋体" w:cs="宋体"/>
          <w:szCs w:val="21"/>
        </w:rPr>
        <w:t>职</w:t>
      </w:r>
      <w:r>
        <w:rPr>
          <w:rFonts w:hint="eastAsia" w:ascii="宋体" w:hAnsi="宋体" w:cs="宋体"/>
          <w:spacing w:val="-3"/>
          <w:szCs w:val="21"/>
        </w:rPr>
        <w:t>务</w:t>
      </w:r>
      <w:r>
        <w:rPr>
          <w:rFonts w:hint="eastAsia" w:ascii="宋体" w:hAnsi="宋体" w:cs="宋体"/>
          <w:spacing w:val="-1"/>
          <w:szCs w:val="21"/>
        </w:rPr>
        <w:t>：</w:t>
      </w:r>
      <w:r>
        <w:rPr>
          <w:rFonts w:hint="eastAsia" w:ascii="宋体" w:hAnsi="宋体"/>
          <w:szCs w:val="21"/>
          <w:u w:val="single"/>
        </w:rPr>
        <w:t xml:space="preserve">      </w:t>
      </w:r>
      <w:r>
        <w:rPr>
          <w:rFonts w:hint="eastAsia" w:ascii="宋体" w:hAnsi="宋体" w:cs="宋体"/>
          <w:spacing w:val="-1"/>
          <w:szCs w:val="21"/>
        </w:rPr>
        <w:t>系</w:t>
      </w:r>
      <w:r>
        <w:rPr>
          <w:rFonts w:hint="eastAsia" w:ascii="宋体" w:hAnsi="宋体"/>
          <w:szCs w:val="21"/>
          <w:u w:val="single"/>
        </w:rPr>
        <w:t xml:space="preserve">           </w:t>
      </w:r>
      <w:r>
        <w:rPr>
          <w:rFonts w:hint="eastAsia" w:ascii="宋体" w:hAnsi="宋体" w:cs="宋体"/>
          <w:spacing w:val="-3"/>
          <w:szCs w:val="21"/>
        </w:rPr>
        <w:t>（</w:t>
      </w:r>
      <w:r>
        <w:rPr>
          <w:rFonts w:hint="eastAsia" w:ascii="宋体" w:hAnsi="宋体" w:cs="宋体"/>
          <w:szCs w:val="21"/>
        </w:rPr>
        <w:t>投</w:t>
      </w:r>
      <w:r>
        <w:rPr>
          <w:rFonts w:hint="eastAsia" w:ascii="宋体" w:hAnsi="宋体" w:cs="宋体"/>
          <w:spacing w:val="-3"/>
          <w:szCs w:val="21"/>
        </w:rPr>
        <w:t>标</w:t>
      </w:r>
      <w:r>
        <w:rPr>
          <w:rFonts w:hint="eastAsia" w:ascii="宋体" w:hAnsi="宋体" w:cs="宋体"/>
          <w:szCs w:val="21"/>
        </w:rPr>
        <w:t>人</w:t>
      </w:r>
      <w:r>
        <w:rPr>
          <w:rFonts w:hint="eastAsia" w:ascii="宋体" w:hAnsi="宋体" w:cs="宋体"/>
          <w:spacing w:val="-3"/>
          <w:szCs w:val="21"/>
        </w:rPr>
        <w:t>名</w:t>
      </w:r>
      <w:r>
        <w:rPr>
          <w:rFonts w:hint="eastAsia" w:ascii="宋体" w:hAnsi="宋体" w:cs="宋体"/>
          <w:szCs w:val="21"/>
        </w:rPr>
        <w:t>称</w:t>
      </w:r>
      <w:r>
        <w:rPr>
          <w:rFonts w:hint="eastAsia" w:ascii="宋体" w:hAnsi="宋体" w:cs="宋体"/>
          <w:spacing w:val="-3"/>
          <w:szCs w:val="21"/>
        </w:rPr>
        <w:t>）</w:t>
      </w:r>
      <w:r>
        <w:rPr>
          <w:rFonts w:hint="eastAsia" w:ascii="宋体" w:hAnsi="宋体" w:cs="宋体"/>
          <w:szCs w:val="21"/>
        </w:rPr>
        <w:t>的</w:t>
      </w:r>
      <w:r>
        <w:rPr>
          <w:rFonts w:hint="eastAsia" w:ascii="宋体" w:hAnsi="宋体" w:cs="宋体"/>
          <w:spacing w:val="-3"/>
          <w:szCs w:val="21"/>
        </w:rPr>
        <w:t>法</w:t>
      </w:r>
      <w:r>
        <w:rPr>
          <w:rFonts w:hint="eastAsia" w:ascii="宋体" w:hAnsi="宋体" w:cs="宋体"/>
          <w:szCs w:val="21"/>
        </w:rPr>
        <w:t>定代表人（单位负责人）。</w:t>
      </w:r>
    </w:p>
    <w:p w14:paraId="7CFE5833">
      <w:pPr>
        <w:spacing w:before="4" w:line="360" w:lineRule="auto"/>
        <w:ind w:right="29" w:rightChars="14" w:hanging="4"/>
        <w:rPr>
          <w:rFonts w:ascii="宋体" w:hAnsi="宋体" w:cs="宋体"/>
          <w:szCs w:val="21"/>
          <w:lang w:val="zh-CN"/>
        </w:rPr>
      </w:pPr>
    </w:p>
    <w:p w14:paraId="3D661D99">
      <w:pPr>
        <w:pStyle w:val="14"/>
        <w:spacing w:line="360" w:lineRule="auto"/>
        <w:ind w:right="29" w:rightChars="14" w:hanging="4"/>
        <w:rPr>
          <w:rFonts w:ascii="宋体" w:hAnsi="宋体" w:cs="宋体"/>
          <w:szCs w:val="21"/>
        </w:rPr>
      </w:pPr>
      <w:r>
        <w:rPr>
          <w:rFonts w:hint="eastAsia" w:ascii="宋体" w:hAnsi="宋体" w:cs="宋体"/>
          <w:szCs w:val="21"/>
        </w:rPr>
        <w:t>特此</w:t>
      </w:r>
      <w:r>
        <w:rPr>
          <w:rFonts w:hint="eastAsia" w:ascii="宋体" w:hAnsi="宋体" w:cs="宋体"/>
          <w:spacing w:val="-3"/>
          <w:szCs w:val="21"/>
        </w:rPr>
        <w:t>证</w:t>
      </w:r>
      <w:r>
        <w:rPr>
          <w:rFonts w:hint="eastAsia" w:ascii="宋体" w:hAnsi="宋体" w:cs="宋体"/>
          <w:szCs w:val="21"/>
        </w:rPr>
        <w:t>明。</w:t>
      </w:r>
    </w:p>
    <w:p w14:paraId="63515243">
      <w:pPr>
        <w:spacing w:before="10" w:line="360" w:lineRule="auto"/>
        <w:ind w:right="29" w:rightChars="14" w:hanging="4"/>
        <w:rPr>
          <w:rFonts w:ascii="宋体" w:hAnsi="宋体" w:cs="宋体"/>
          <w:szCs w:val="21"/>
        </w:rPr>
      </w:pPr>
    </w:p>
    <w:p w14:paraId="5985EEDC">
      <w:pPr>
        <w:spacing w:line="360" w:lineRule="auto"/>
        <w:ind w:right="29" w:rightChars="14" w:hanging="4"/>
        <w:rPr>
          <w:rFonts w:ascii="宋体" w:hAnsi="宋体" w:cs="宋体"/>
          <w:szCs w:val="21"/>
        </w:rPr>
      </w:pPr>
    </w:p>
    <w:p w14:paraId="151B3C26">
      <w:pPr>
        <w:spacing w:line="360" w:lineRule="auto"/>
        <w:ind w:right="29" w:rightChars="14" w:hanging="4"/>
        <w:rPr>
          <w:rFonts w:ascii="宋体" w:hAnsi="宋体" w:cs="宋体"/>
          <w:szCs w:val="21"/>
        </w:rPr>
      </w:pPr>
    </w:p>
    <w:p w14:paraId="037DF235">
      <w:pPr>
        <w:pStyle w:val="14"/>
        <w:spacing w:line="360" w:lineRule="auto"/>
        <w:ind w:right="29" w:rightChars="14" w:hanging="4"/>
        <w:rPr>
          <w:rFonts w:ascii="宋体" w:hAnsi="宋体" w:cs="宋体"/>
          <w:szCs w:val="21"/>
        </w:rPr>
      </w:pPr>
      <w:r>
        <w:rPr>
          <w:rFonts w:hint="eastAsia" w:ascii="宋体" w:hAnsi="宋体" w:cs="宋体"/>
          <w:szCs w:val="21"/>
        </w:rPr>
        <w:t>附：</w:t>
      </w:r>
      <w:r>
        <w:rPr>
          <w:rFonts w:hint="eastAsia" w:ascii="宋体" w:hAnsi="宋体" w:cs="宋体"/>
          <w:spacing w:val="-3"/>
          <w:szCs w:val="21"/>
        </w:rPr>
        <w:t>法</w:t>
      </w:r>
      <w:r>
        <w:rPr>
          <w:rFonts w:hint="eastAsia" w:ascii="宋体" w:hAnsi="宋体" w:cs="宋体"/>
          <w:szCs w:val="21"/>
        </w:rPr>
        <w:t>定</w:t>
      </w:r>
      <w:r>
        <w:rPr>
          <w:rFonts w:hint="eastAsia" w:ascii="宋体" w:hAnsi="宋体" w:cs="宋体"/>
          <w:spacing w:val="-3"/>
          <w:szCs w:val="21"/>
        </w:rPr>
        <w:t>代</w:t>
      </w:r>
      <w:r>
        <w:rPr>
          <w:rFonts w:hint="eastAsia" w:ascii="宋体" w:hAnsi="宋体" w:cs="宋体"/>
          <w:szCs w:val="21"/>
        </w:rPr>
        <w:t>表</w:t>
      </w:r>
      <w:r>
        <w:rPr>
          <w:rFonts w:hint="eastAsia" w:ascii="宋体" w:hAnsi="宋体" w:cs="宋体"/>
          <w:spacing w:val="-3"/>
          <w:szCs w:val="21"/>
        </w:rPr>
        <w:t>人</w:t>
      </w:r>
      <w:r>
        <w:rPr>
          <w:rFonts w:hint="eastAsia" w:ascii="宋体" w:hAnsi="宋体" w:cs="宋体"/>
          <w:szCs w:val="21"/>
        </w:rPr>
        <w:t>（</w:t>
      </w:r>
      <w:r>
        <w:rPr>
          <w:rFonts w:hint="eastAsia" w:ascii="宋体" w:hAnsi="宋体" w:cs="宋体"/>
          <w:spacing w:val="-3"/>
          <w:szCs w:val="21"/>
        </w:rPr>
        <w:t>单</w:t>
      </w:r>
      <w:r>
        <w:rPr>
          <w:rFonts w:hint="eastAsia" w:ascii="宋体" w:hAnsi="宋体" w:cs="宋体"/>
          <w:szCs w:val="21"/>
        </w:rPr>
        <w:t>位</w:t>
      </w:r>
      <w:r>
        <w:rPr>
          <w:rFonts w:hint="eastAsia" w:ascii="宋体" w:hAnsi="宋体" w:cs="宋体"/>
          <w:spacing w:val="-3"/>
          <w:szCs w:val="21"/>
        </w:rPr>
        <w:t>负</w:t>
      </w:r>
      <w:r>
        <w:rPr>
          <w:rFonts w:hint="eastAsia" w:ascii="宋体" w:hAnsi="宋体" w:cs="宋体"/>
          <w:szCs w:val="21"/>
        </w:rPr>
        <w:t>责人</w:t>
      </w:r>
      <w:r>
        <w:rPr>
          <w:rFonts w:hint="eastAsia" w:ascii="宋体" w:hAnsi="宋体" w:cs="宋体"/>
          <w:spacing w:val="-3"/>
          <w:szCs w:val="21"/>
        </w:rPr>
        <w:t>）</w:t>
      </w:r>
      <w:r>
        <w:rPr>
          <w:rFonts w:hint="eastAsia" w:ascii="宋体" w:hAnsi="宋体" w:cs="宋体"/>
          <w:szCs w:val="21"/>
        </w:rPr>
        <w:t>身</w:t>
      </w:r>
      <w:r>
        <w:rPr>
          <w:rFonts w:hint="eastAsia" w:ascii="宋体" w:hAnsi="宋体" w:cs="宋体"/>
          <w:spacing w:val="-3"/>
          <w:szCs w:val="21"/>
        </w:rPr>
        <w:t>份</w:t>
      </w:r>
      <w:r>
        <w:rPr>
          <w:rFonts w:hint="eastAsia" w:ascii="宋体" w:hAnsi="宋体" w:cs="宋体"/>
          <w:szCs w:val="21"/>
        </w:rPr>
        <w:t>证</w:t>
      </w:r>
      <w:r>
        <w:rPr>
          <w:rFonts w:hint="eastAsia" w:ascii="宋体" w:hAnsi="宋体" w:cs="宋体"/>
          <w:spacing w:val="-3"/>
          <w:szCs w:val="21"/>
        </w:rPr>
        <w:t>复</w:t>
      </w:r>
      <w:r>
        <w:rPr>
          <w:rFonts w:hint="eastAsia" w:ascii="宋体" w:hAnsi="宋体" w:cs="宋体"/>
          <w:szCs w:val="21"/>
        </w:rPr>
        <w:t>印</w:t>
      </w:r>
      <w:r>
        <w:rPr>
          <w:rFonts w:hint="eastAsia" w:ascii="宋体" w:hAnsi="宋体" w:cs="宋体"/>
          <w:spacing w:val="-3"/>
          <w:szCs w:val="21"/>
        </w:rPr>
        <w:t>件</w:t>
      </w:r>
      <w:r>
        <w:rPr>
          <w:rFonts w:hint="eastAsia" w:ascii="宋体" w:hAnsi="宋体" w:cs="宋体"/>
          <w:szCs w:val="21"/>
        </w:rPr>
        <w:t xml:space="preserve">。 </w:t>
      </w:r>
    </w:p>
    <w:p w14:paraId="4F11A3BD">
      <w:pPr>
        <w:pStyle w:val="14"/>
        <w:tabs>
          <w:tab w:val="left" w:pos="6521"/>
        </w:tabs>
        <w:spacing w:line="360" w:lineRule="auto"/>
        <w:ind w:right="29" w:rightChars="14" w:hanging="4"/>
        <w:rPr>
          <w:rFonts w:ascii="宋体" w:hAnsi="宋体" w:cs="宋体"/>
          <w:spacing w:val="-3"/>
          <w:szCs w:val="21"/>
        </w:rPr>
      </w:pPr>
    </w:p>
    <w:p w14:paraId="5BE14322">
      <w:pPr>
        <w:pStyle w:val="14"/>
        <w:tabs>
          <w:tab w:val="left" w:pos="6521"/>
        </w:tabs>
        <w:spacing w:line="360" w:lineRule="auto"/>
        <w:ind w:right="29" w:rightChars="14" w:hanging="4"/>
        <w:rPr>
          <w:rFonts w:ascii="宋体" w:hAnsi="宋体" w:cs="宋体"/>
          <w:spacing w:val="-3"/>
          <w:szCs w:val="21"/>
        </w:rPr>
      </w:pPr>
    </w:p>
    <w:p w14:paraId="13FD0690">
      <w:pPr>
        <w:pStyle w:val="14"/>
        <w:tabs>
          <w:tab w:val="left" w:pos="6521"/>
        </w:tabs>
        <w:spacing w:line="360" w:lineRule="auto"/>
        <w:ind w:right="29" w:rightChars="14" w:hanging="4"/>
        <w:rPr>
          <w:rFonts w:ascii="宋体" w:hAnsi="宋体" w:cs="宋体"/>
          <w:spacing w:val="-3"/>
          <w:szCs w:val="21"/>
        </w:rPr>
      </w:pPr>
    </w:p>
    <w:p w14:paraId="78DC45ED">
      <w:pPr>
        <w:pStyle w:val="14"/>
        <w:tabs>
          <w:tab w:val="left" w:pos="6521"/>
        </w:tabs>
        <w:spacing w:line="360" w:lineRule="auto"/>
        <w:ind w:right="29" w:rightChars="14" w:hanging="4"/>
        <w:jc w:val="right"/>
        <w:rPr>
          <w:rFonts w:ascii="宋体" w:hAnsi="宋体" w:cs="宋体"/>
          <w:szCs w:val="21"/>
        </w:rPr>
      </w:pPr>
      <w:r>
        <w:rPr>
          <w:rFonts w:hint="eastAsia" w:ascii="宋体" w:hAnsi="宋体" w:cs="宋体"/>
          <w:spacing w:val="-3"/>
          <w:szCs w:val="21"/>
        </w:rPr>
        <w:t>投</w:t>
      </w:r>
      <w:r>
        <w:rPr>
          <w:rFonts w:hint="eastAsia" w:ascii="宋体" w:hAnsi="宋体" w:cs="宋体"/>
          <w:szCs w:val="21"/>
        </w:rPr>
        <w:t>标</w:t>
      </w:r>
      <w:r>
        <w:rPr>
          <w:rFonts w:hint="eastAsia" w:ascii="宋体" w:hAnsi="宋体" w:cs="宋体"/>
          <w:spacing w:val="-3"/>
          <w:szCs w:val="21"/>
        </w:rPr>
        <w:t>人</w:t>
      </w:r>
      <w:r>
        <w:rPr>
          <w:rFonts w:hint="eastAsia" w:ascii="宋体" w:hAnsi="宋体" w:cs="宋体"/>
          <w:spacing w:val="-1"/>
          <w:szCs w:val="21"/>
        </w:rPr>
        <w:t>：</w:t>
      </w:r>
      <w:r>
        <w:rPr>
          <w:rFonts w:hint="eastAsia" w:ascii="宋体" w:hAnsi="宋体" w:cs="宋体"/>
          <w:spacing w:val="-1"/>
          <w:szCs w:val="21"/>
          <w:u w:val="single" w:color="000000"/>
        </w:rPr>
        <w:t xml:space="preserve">               </w:t>
      </w:r>
      <w:r>
        <w:rPr>
          <w:rFonts w:hint="eastAsia" w:ascii="宋体" w:hAnsi="宋体" w:cs="宋体"/>
          <w:szCs w:val="21"/>
        </w:rPr>
        <w:t>（</w:t>
      </w:r>
      <w:r>
        <w:rPr>
          <w:rFonts w:hint="eastAsia" w:ascii="宋体" w:hAnsi="宋体" w:cs="宋体"/>
          <w:bCs/>
          <w:szCs w:val="21"/>
        </w:rPr>
        <w:t>盖单位章</w:t>
      </w:r>
      <w:r>
        <w:rPr>
          <w:rFonts w:hint="eastAsia" w:ascii="宋体" w:hAnsi="宋体" w:cs="宋体"/>
          <w:szCs w:val="21"/>
        </w:rPr>
        <w:t>）</w:t>
      </w:r>
    </w:p>
    <w:p w14:paraId="0E263FFB">
      <w:pPr>
        <w:spacing w:before="6" w:line="360" w:lineRule="auto"/>
        <w:ind w:right="29" w:rightChars="14" w:hanging="4"/>
        <w:rPr>
          <w:rFonts w:ascii="宋体" w:hAnsi="宋体" w:cs="宋体"/>
          <w:szCs w:val="21"/>
        </w:rPr>
      </w:pPr>
    </w:p>
    <w:p w14:paraId="34E27ABA">
      <w:pPr>
        <w:spacing w:line="360" w:lineRule="auto"/>
        <w:ind w:right="29" w:rightChars="14" w:hanging="4"/>
        <w:rPr>
          <w:rFonts w:ascii="宋体" w:hAnsi="宋体" w:cs="宋体"/>
          <w:szCs w:val="21"/>
        </w:rPr>
      </w:pPr>
    </w:p>
    <w:p w14:paraId="42987C71">
      <w:pPr>
        <w:spacing w:line="360" w:lineRule="auto"/>
        <w:ind w:right="29" w:rightChars="14" w:hanging="4"/>
        <w:rPr>
          <w:rFonts w:ascii="宋体" w:hAnsi="宋体" w:cs="宋体"/>
          <w:szCs w:val="21"/>
        </w:rPr>
      </w:pPr>
    </w:p>
    <w:p w14:paraId="488C945B">
      <w:pPr>
        <w:pStyle w:val="14"/>
        <w:tabs>
          <w:tab w:val="left" w:pos="5352"/>
          <w:tab w:val="left" w:pos="6192"/>
          <w:tab w:val="left" w:pos="7032"/>
        </w:tabs>
        <w:spacing w:line="360" w:lineRule="auto"/>
        <w:ind w:right="29" w:rightChars="14" w:hanging="4"/>
        <w:jc w:val="right"/>
        <w:rPr>
          <w:rFonts w:ascii="宋体" w:hAnsi="宋体" w:cs="宋体"/>
          <w:szCs w:val="21"/>
        </w:rPr>
      </w:pPr>
      <w:r>
        <w:rPr>
          <w:rFonts w:hint="eastAsia" w:ascii="宋体" w:hAnsi="宋体" w:cs="宋体"/>
          <w:w w:val="201"/>
          <w:szCs w:val="21"/>
        </w:rPr>
        <w:t>__</w:t>
      </w:r>
      <w:r>
        <w:rPr>
          <w:rFonts w:hint="eastAsia" w:ascii="宋体" w:hAnsi="宋体" w:cs="宋体"/>
          <w:szCs w:val="21"/>
        </w:rPr>
        <w:t>年</w:t>
      </w:r>
      <w:r>
        <w:rPr>
          <w:rFonts w:hint="eastAsia" w:ascii="宋体" w:hAnsi="宋体" w:cs="宋体"/>
          <w:w w:val="201"/>
          <w:szCs w:val="21"/>
        </w:rPr>
        <w:t>__</w:t>
      </w:r>
      <w:r>
        <w:rPr>
          <w:rFonts w:hint="eastAsia" w:ascii="宋体" w:hAnsi="宋体" w:cs="宋体"/>
          <w:szCs w:val="21"/>
        </w:rPr>
        <w:t>月</w:t>
      </w:r>
      <w:r>
        <w:rPr>
          <w:rFonts w:hint="eastAsia" w:ascii="宋体" w:hAnsi="宋体" w:cs="宋体"/>
          <w:w w:val="201"/>
          <w:szCs w:val="21"/>
        </w:rPr>
        <w:t>__</w:t>
      </w:r>
      <w:r>
        <w:rPr>
          <w:rFonts w:hint="eastAsia" w:ascii="宋体" w:hAnsi="宋体" w:cs="宋体"/>
          <w:szCs w:val="21"/>
        </w:rPr>
        <w:t>日</w:t>
      </w:r>
    </w:p>
    <w:p w14:paraId="041505FB">
      <w:pPr>
        <w:spacing w:line="360" w:lineRule="auto"/>
        <w:ind w:right="29" w:rightChars="14" w:hanging="4"/>
        <w:rPr>
          <w:rFonts w:ascii="宋体" w:hAnsi="宋体" w:cs="宋体"/>
          <w:szCs w:val="21"/>
        </w:rPr>
      </w:pPr>
    </w:p>
    <w:p w14:paraId="302A59A6">
      <w:pPr>
        <w:spacing w:line="360" w:lineRule="auto"/>
        <w:ind w:right="29" w:rightChars="14" w:hanging="4"/>
        <w:rPr>
          <w:rFonts w:ascii="宋体" w:hAnsi="宋体" w:cs="宋体"/>
          <w:szCs w:val="21"/>
        </w:rPr>
      </w:pPr>
    </w:p>
    <w:p w14:paraId="04EE77EC">
      <w:pPr>
        <w:spacing w:line="360" w:lineRule="auto"/>
        <w:ind w:right="29" w:rightChars="14" w:hanging="4"/>
        <w:rPr>
          <w:rFonts w:ascii="宋体" w:hAnsi="宋体" w:cs="宋体"/>
          <w:szCs w:val="21"/>
        </w:rPr>
      </w:pPr>
    </w:p>
    <w:p w14:paraId="138579CB">
      <w:pPr>
        <w:spacing w:line="360" w:lineRule="auto"/>
        <w:ind w:right="29" w:rightChars="14" w:hanging="4"/>
        <w:rPr>
          <w:rFonts w:ascii="宋体" w:hAnsi="宋体"/>
          <w:szCs w:val="21"/>
        </w:rPr>
      </w:pPr>
      <w:r>
        <w:rPr>
          <w:rFonts w:hint="eastAsia" w:ascii="宋体" w:hAnsi="宋体" w:cs="宋体"/>
          <w:bCs/>
          <w:szCs w:val="21"/>
        </w:rPr>
        <w:t>注：法定代表人（单位负责人）亲自投标而不委托代理人投标适用</w:t>
      </w:r>
      <w:r>
        <w:rPr>
          <w:rFonts w:hint="eastAsia" w:ascii="宋体" w:hAnsi="宋体"/>
          <w:szCs w:val="21"/>
        </w:rPr>
        <w:t>。</w:t>
      </w:r>
    </w:p>
    <w:p w14:paraId="10549B81">
      <w:pPr>
        <w:spacing w:line="360" w:lineRule="auto"/>
        <w:ind w:right="29" w:rightChars="14" w:hanging="4"/>
        <w:rPr>
          <w:rFonts w:ascii="宋体" w:hAnsi="宋体"/>
          <w:szCs w:val="21"/>
        </w:rPr>
      </w:pPr>
    </w:p>
    <w:p w14:paraId="585076C6">
      <w:pPr>
        <w:widowControl/>
        <w:ind w:right="29" w:rightChars="14" w:hanging="4"/>
        <w:jc w:val="left"/>
        <w:rPr>
          <w:rFonts w:ascii="宋体" w:hAnsi="宋体"/>
          <w:szCs w:val="21"/>
        </w:rPr>
      </w:pPr>
      <w:r>
        <w:rPr>
          <w:rFonts w:ascii="宋体" w:hAnsi="宋体"/>
          <w:szCs w:val="21"/>
        </w:rPr>
        <w:br w:type="page"/>
      </w:r>
    </w:p>
    <w:p w14:paraId="41B65C03">
      <w:pPr>
        <w:ind w:right="29" w:rightChars="14" w:hanging="4"/>
        <w:jc w:val="center"/>
        <w:rPr>
          <w:b/>
          <w:sz w:val="28"/>
          <w:szCs w:val="28"/>
        </w:rPr>
      </w:pPr>
      <w:r>
        <w:rPr>
          <w:rFonts w:hint="eastAsia"/>
          <w:b/>
          <w:sz w:val="28"/>
          <w:szCs w:val="28"/>
        </w:rPr>
        <w:t>二、授权委托书</w:t>
      </w:r>
    </w:p>
    <w:p w14:paraId="11385533">
      <w:pPr>
        <w:ind w:right="29" w:rightChars="14" w:hanging="4"/>
        <w:jc w:val="center"/>
        <w:rPr>
          <w:b/>
          <w:sz w:val="28"/>
          <w:szCs w:val="28"/>
        </w:rPr>
      </w:pPr>
    </w:p>
    <w:p w14:paraId="50DBAF29">
      <w:pPr>
        <w:spacing w:line="360" w:lineRule="auto"/>
        <w:ind w:left="19" w:leftChars="9" w:right="29" w:rightChars="14" w:firstLine="399" w:firstLineChars="190"/>
        <w:rPr>
          <w:rFonts w:ascii="宋体" w:hAnsi="宋体"/>
          <w:szCs w:val="21"/>
        </w:rPr>
      </w:pPr>
      <w:r>
        <w:rPr>
          <w:rFonts w:ascii="宋体" w:hAnsi="宋体"/>
          <w:szCs w:val="21"/>
        </w:rPr>
        <w:t>本人</w:t>
      </w: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r>
        <w:rPr>
          <w:rFonts w:ascii="宋体" w:hAnsi="宋体"/>
          <w:szCs w:val="21"/>
        </w:rPr>
        <w:t xml:space="preserve">（姓名）系 </w:t>
      </w:r>
      <w:r>
        <w:rPr>
          <w:rFonts w:ascii="宋体" w:hAnsi="宋体"/>
          <w:szCs w:val="21"/>
          <w:u w:val="single"/>
        </w:rPr>
        <w:t xml:space="preserve">              </w:t>
      </w:r>
      <w:r>
        <w:rPr>
          <w:rFonts w:ascii="宋体" w:hAnsi="宋体"/>
          <w:szCs w:val="21"/>
        </w:rPr>
        <w:t>（投标人全称）的法定代表人（单位负责人），现授权委托</w:t>
      </w:r>
      <w:r>
        <w:rPr>
          <w:rFonts w:hint="eastAsia" w:ascii="宋体" w:hAnsi="宋体"/>
          <w:szCs w:val="21"/>
        </w:rPr>
        <w:t xml:space="preserve"> </w:t>
      </w: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r>
        <w:rPr>
          <w:rFonts w:ascii="宋体" w:hAnsi="宋体"/>
          <w:szCs w:val="21"/>
        </w:rPr>
        <w:t>（姓名）为我</w:t>
      </w:r>
      <w:r>
        <w:rPr>
          <w:rFonts w:hint="eastAsia" w:ascii="宋体" w:hAnsi="宋体"/>
          <w:szCs w:val="21"/>
        </w:rPr>
        <w:t>方</w:t>
      </w:r>
      <w:r>
        <w:rPr>
          <w:rFonts w:ascii="宋体" w:hAnsi="宋体"/>
          <w:szCs w:val="21"/>
        </w:rPr>
        <w:t>代理人。</w:t>
      </w:r>
      <w:r>
        <w:rPr>
          <w:rFonts w:hint="eastAsia" w:ascii="宋体" w:hAnsi="宋体"/>
          <w:szCs w:val="21"/>
        </w:rPr>
        <w:t>代理人根据授权，以我方名义签署、澄清确认、递交、撤回、修改采购招标项目投标文件、签订合同和处理有关事宜，其法律后果由我方承担</w:t>
      </w:r>
      <w:r>
        <w:rPr>
          <w:rFonts w:ascii="宋体" w:hAnsi="宋体"/>
          <w:szCs w:val="21"/>
        </w:rPr>
        <w:t>。</w:t>
      </w:r>
    </w:p>
    <w:p w14:paraId="279808CA">
      <w:pPr>
        <w:spacing w:line="360" w:lineRule="auto"/>
        <w:ind w:left="19" w:leftChars="9" w:right="29" w:rightChars="14" w:firstLine="399" w:firstLineChars="190"/>
        <w:rPr>
          <w:rFonts w:ascii="宋体" w:hAnsi="宋体"/>
          <w:szCs w:val="21"/>
        </w:rPr>
      </w:pPr>
      <w:r>
        <w:rPr>
          <w:rFonts w:hint="eastAsia" w:ascii="宋体" w:hAnsi="宋体"/>
          <w:szCs w:val="21"/>
        </w:rPr>
        <w:t>委托</w:t>
      </w:r>
      <w:r>
        <w:rPr>
          <w:rFonts w:ascii="宋体" w:hAnsi="宋体"/>
          <w:szCs w:val="21"/>
        </w:rPr>
        <w:t>期限：</w:t>
      </w:r>
      <w:r>
        <w:rPr>
          <w:rFonts w:hint="eastAsia" w:ascii="宋体" w:hAnsi="宋体"/>
          <w:szCs w:val="21"/>
        </w:rPr>
        <w:t>自本授权委托书签署之日起至“投标有效期”结束为止</w:t>
      </w:r>
      <w:r>
        <w:rPr>
          <w:rFonts w:ascii="宋体" w:hAnsi="宋体"/>
          <w:szCs w:val="21"/>
        </w:rPr>
        <w:t>。</w:t>
      </w:r>
    </w:p>
    <w:p w14:paraId="23C338AC">
      <w:pPr>
        <w:spacing w:line="360" w:lineRule="auto"/>
        <w:ind w:left="19" w:leftChars="9" w:right="29" w:rightChars="14" w:firstLine="399" w:firstLineChars="190"/>
        <w:rPr>
          <w:rFonts w:ascii="宋体" w:hAnsi="宋体"/>
          <w:szCs w:val="21"/>
        </w:rPr>
      </w:pPr>
      <w:r>
        <w:rPr>
          <w:rFonts w:ascii="宋体" w:hAnsi="宋体"/>
          <w:szCs w:val="21"/>
        </w:rPr>
        <w:t>代理人无转委托权。</w:t>
      </w:r>
    </w:p>
    <w:p w14:paraId="56C202C5">
      <w:pPr>
        <w:spacing w:line="360" w:lineRule="auto"/>
        <w:ind w:left="19" w:leftChars="9" w:right="29" w:rightChars="14" w:firstLine="399" w:firstLineChars="190"/>
        <w:rPr>
          <w:rFonts w:ascii="宋体" w:hAnsi="宋体"/>
          <w:szCs w:val="21"/>
        </w:rPr>
      </w:pPr>
    </w:p>
    <w:p w14:paraId="5693C57A">
      <w:pPr>
        <w:spacing w:line="360" w:lineRule="auto"/>
        <w:ind w:left="19" w:leftChars="9" w:right="29" w:rightChars="14" w:firstLine="399" w:firstLineChars="190"/>
        <w:rPr>
          <w:rFonts w:ascii="宋体" w:hAnsi="宋体"/>
          <w:szCs w:val="21"/>
        </w:rPr>
      </w:pPr>
      <w:r>
        <w:rPr>
          <w:rFonts w:hint="eastAsia" w:ascii="宋体" w:hAnsi="宋体"/>
          <w:szCs w:val="21"/>
        </w:rPr>
        <w:t>附：（1）法定代表人（单位负责人）身份证扫描件、委托代理人身份证扫描件</w:t>
      </w:r>
    </w:p>
    <w:p w14:paraId="67586D2D">
      <w:pPr>
        <w:spacing w:line="360" w:lineRule="auto"/>
        <w:ind w:left="19" w:leftChars="9" w:right="29" w:rightChars="14" w:firstLine="399" w:firstLineChars="190"/>
        <w:rPr>
          <w:rFonts w:ascii="宋体" w:hAnsi="宋体"/>
          <w:szCs w:val="21"/>
        </w:rPr>
      </w:pPr>
      <w:r>
        <w:rPr>
          <w:rFonts w:hint="eastAsia" w:ascii="宋体" w:hAnsi="宋体"/>
          <w:szCs w:val="21"/>
        </w:rPr>
        <w:t xml:space="preserve">   （2）投标人为委托代理人缴纳的社保缴费证明（提供最近 6 个月连续缴费证明）扫描件</w:t>
      </w:r>
    </w:p>
    <w:p w14:paraId="022C1D50">
      <w:pPr>
        <w:spacing w:line="360" w:lineRule="auto"/>
        <w:ind w:right="29" w:rightChars="14" w:hanging="4"/>
        <w:rPr>
          <w:rFonts w:ascii="宋体" w:hAnsi="宋体"/>
          <w:szCs w:val="21"/>
        </w:rPr>
      </w:pPr>
    </w:p>
    <w:p w14:paraId="43EADE6F">
      <w:pPr>
        <w:spacing w:line="360" w:lineRule="auto"/>
        <w:ind w:right="29" w:rightChars="14" w:hanging="4"/>
        <w:rPr>
          <w:rFonts w:ascii="宋体" w:hAnsi="宋体"/>
          <w:szCs w:val="21"/>
        </w:rPr>
      </w:pPr>
    </w:p>
    <w:p w14:paraId="633D8B0C">
      <w:pPr>
        <w:spacing w:line="360" w:lineRule="auto"/>
        <w:ind w:right="29" w:rightChars="14" w:hanging="4"/>
        <w:jc w:val="right"/>
        <w:rPr>
          <w:rFonts w:ascii="宋体" w:hAnsi="宋体"/>
          <w:szCs w:val="21"/>
        </w:rPr>
      </w:pPr>
      <w:r>
        <w:rPr>
          <w:rFonts w:hint="eastAsia" w:ascii="宋体" w:hAnsi="宋体"/>
          <w:szCs w:val="21"/>
        </w:rPr>
        <w:t>投标人：</w:t>
      </w:r>
      <w:r>
        <w:rPr>
          <w:rFonts w:hint="eastAsia" w:ascii="宋体" w:hAnsi="宋体"/>
          <w:szCs w:val="21"/>
          <w:u w:val="single"/>
        </w:rPr>
        <w:t xml:space="preserve">                      </w:t>
      </w:r>
      <w:r>
        <w:rPr>
          <w:rFonts w:hint="eastAsia" w:ascii="宋体" w:hAnsi="宋体"/>
          <w:szCs w:val="21"/>
        </w:rPr>
        <w:t>（盖单位章）</w:t>
      </w:r>
    </w:p>
    <w:p w14:paraId="7F133D88">
      <w:pPr>
        <w:spacing w:line="360" w:lineRule="auto"/>
        <w:ind w:right="29" w:rightChars="14" w:hanging="4"/>
        <w:jc w:val="right"/>
        <w:rPr>
          <w:rFonts w:ascii="宋体" w:hAnsi="宋体"/>
          <w:szCs w:val="21"/>
        </w:rPr>
      </w:pPr>
      <w:r>
        <w:rPr>
          <w:rFonts w:hint="eastAsia" w:ascii="宋体" w:hAnsi="宋体"/>
          <w:szCs w:val="21"/>
        </w:rPr>
        <w:t>法定代表人（单位负责人）：</w:t>
      </w:r>
      <w:r>
        <w:rPr>
          <w:rFonts w:hint="eastAsia" w:ascii="宋体" w:hAnsi="宋体"/>
          <w:szCs w:val="21"/>
          <w:u w:val="single"/>
        </w:rPr>
        <w:t xml:space="preserve">             </w:t>
      </w:r>
      <w:r>
        <w:rPr>
          <w:rFonts w:hint="eastAsia" w:ascii="宋体" w:hAnsi="宋体"/>
          <w:szCs w:val="21"/>
        </w:rPr>
        <w:t>（签章）</w:t>
      </w:r>
    </w:p>
    <w:p w14:paraId="637944A2">
      <w:pPr>
        <w:wordWrap w:val="0"/>
        <w:spacing w:line="360" w:lineRule="auto"/>
        <w:ind w:right="29" w:rightChars="14" w:hanging="4"/>
        <w:jc w:val="right"/>
        <w:rPr>
          <w:rFonts w:ascii="宋体" w:hAnsi="宋体" w:cs="宋体"/>
          <w:szCs w:val="21"/>
        </w:rPr>
      </w:pPr>
      <w:r>
        <w:rPr>
          <w:rFonts w:hint="eastAsia" w:ascii="宋体" w:hAnsi="宋体" w:cs="宋体"/>
          <w:szCs w:val="21"/>
        </w:rPr>
        <w:t>身份证号码：</w:t>
      </w:r>
      <w:r>
        <w:rPr>
          <w:rFonts w:ascii="宋体" w:hAnsi="宋体" w:cs="宋体"/>
          <w:szCs w:val="21"/>
          <w:u w:val="single"/>
        </w:rPr>
        <w:t xml:space="preserve">                         </w:t>
      </w:r>
    </w:p>
    <w:p w14:paraId="212F37B8">
      <w:pPr>
        <w:spacing w:line="360" w:lineRule="auto"/>
        <w:ind w:right="29" w:rightChars="14" w:hanging="4"/>
        <w:jc w:val="right"/>
        <w:rPr>
          <w:rFonts w:ascii="宋体" w:hAnsi="宋体" w:cs="宋体"/>
          <w:szCs w:val="21"/>
        </w:rPr>
      </w:pPr>
      <w:r>
        <w:rPr>
          <w:rFonts w:hint="eastAsia" w:ascii="宋体" w:hAnsi="宋体" w:cs="宋体"/>
          <w:szCs w:val="21"/>
        </w:rPr>
        <w:t>委托代理人：</w:t>
      </w:r>
      <w:r>
        <w:rPr>
          <w:rFonts w:ascii="宋体" w:hAnsi="宋体" w:cs="宋体"/>
          <w:szCs w:val="21"/>
          <w:u w:val="single"/>
        </w:rPr>
        <w:t xml:space="preserve"> </w:t>
      </w:r>
      <w:r>
        <w:rPr>
          <w:rFonts w:hint="eastAsia" w:ascii="宋体" w:hAnsi="宋体" w:cs="宋体"/>
          <w:szCs w:val="21"/>
          <w:u w:val="single"/>
        </w:rPr>
        <w:t xml:space="preserve">            </w:t>
      </w:r>
      <w:r>
        <w:rPr>
          <w:rFonts w:hint="eastAsia" w:ascii="宋体" w:hAnsi="宋体" w:cs="宋体"/>
          <w:szCs w:val="21"/>
        </w:rPr>
        <w:t>（签字）</w:t>
      </w:r>
    </w:p>
    <w:p w14:paraId="4C22199A">
      <w:pPr>
        <w:wordWrap w:val="0"/>
        <w:spacing w:line="360" w:lineRule="auto"/>
        <w:ind w:right="29" w:rightChars="14" w:hanging="4"/>
        <w:jc w:val="right"/>
        <w:rPr>
          <w:rFonts w:ascii="宋体" w:hAnsi="宋体"/>
          <w:szCs w:val="21"/>
        </w:rPr>
      </w:pPr>
      <w:r>
        <w:rPr>
          <w:rFonts w:hint="eastAsia" w:ascii="宋体" w:hAnsi="宋体" w:cs="宋体"/>
          <w:szCs w:val="21"/>
        </w:rPr>
        <w:t>身份证号码：</w:t>
      </w:r>
      <w:r>
        <w:rPr>
          <w:rFonts w:hint="eastAsia" w:ascii="宋体" w:hAnsi="宋体" w:cs="宋体"/>
          <w:szCs w:val="21"/>
          <w:u w:val="single"/>
        </w:rPr>
        <w:t xml:space="preserve"> </w:t>
      </w:r>
      <w:r>
        <w:rPr>
          <w:rFonts w:ascii="宋体" w:hAnsi="宋体" w:cs="宋体"/>
          <w:szCs w:val="21"/>
          <w:u w:val="single"/>
        </w:rPr>
        <w:t xml:space="preserve">              </w:t>
      </w:r>
      <w:r>
        <w:rPr>
          <w:rFonts w:hint="eastAsia" w:ascii="宋体" w:hAnsi="宋体" w:cs="宋体"/>
          <w:szCs w:val="21"/>
          <w:u w:val="single"/>
        </w:rPr>
        <w:t xml:space="preserve">           </w:t>
      </w:r>
    </w:p>
    <w:p w14:paraId="31A24317">
      <w:pPr>
        <w:spacing w:line="360" w:lineRule="auto"/>
        <w:ind w:right="29" w:rightChars="14" w:hanging="4"/>
        <w:jc w:val="right"/>
        <w:rPr>
          <w:rFonts w:ascii="宋体" w:hAnsi="宋体"/>
          <w:szCs w:val="21"/>
        </w:rPr>
      </w:pPr>
    </w:p>
    <w:p w14:paraId="0568E868">
      <w:pPr>
        <w:spacing w:line="360" w:lineRule="auto"/>
        <w:ind w:right="29" w:rightChars="14" w:hanging="4"/>
        <w:jc w:val="right"/>
        <w:rPr>
          <w:rFonts w:ascii="宋体" w:hAnsi="宋体"/>
          <w:szCs w:val="21"/>
        </w:rPr>
      </w:pP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77952F71">
      <w:pPr>
        <w:spacing w:line="360" w:lineRule="auto"/>
        <w:ind w:right="29" w:rightChars="14" w:hanging="4"/>
        <w:rPr>
          <w:rFonts w:ascii="宋体" w:hAnsi="宋体"/>
          <w:szCs w:val="21"/>
        </w:rPr>
      </w:pPr>
    </w:p>
    <w:p w14:paraId="6B445D6A">
      <w:pPr>
        <w:spacing w:line="360" w:lineRule="auto"/>
        <w:ind w:right="29" w:rightChars="14" w:hanging="4"/>
        <w:rPr>
          <w:rFonts w:ascii="宋体" w:hAnsi="宋体"/>
          <w:szCs w:val="21"/>
        </w:rPr>
      </w:pPr>
      <w:r>
        <w:rPr>
          <w:rFonts w:hint="eastAsia" w:ascii="宋体" w:hAnsi="宋体"/>
          <w:szCs w:val="21"/>
        </w:rPr>
        <w:t>注：</w:t>
      </w:r>
    </w:p>
    <w:p w14:paraId="3FACA1F0">
      <w:pPr>
        <w:spacing w:line="360" w:lineRule="auto"/>
        <w:ind w:right="29" w:rightChars="14" w:hanging="4"/>
        <w:rPr>
          <w:rFonts w:ascii="宋体" w:hAnsi="宋体"/>
          <w:szCs w:val="21"/>
        </w:rPr>
      </w:pPr>
      <w:r>
        <w:rPr>
          <w:rFonts w:hint="eastAsia" w:ascii="宋体" w:hAnsi="宋体"/>
          <w:szCs w:val="21"/>
        </w:rPr>
        <w:t>（1）法定代表人（单位负责人）不亲自投标而委托代理人投标适用。</w:t>
      </w:r>
    </w:p>
    <w:p w14:paraId="380C62E0">
      <w:pPr>
        <w:spacing w:line="360" w:lineRule="auto"/>
        <w:ind w:right="29" w:rightChars="14" w:hanging="4"/>
        <w:rPr>
          <w:rFonts w:ascii="宋体" w:hAnsi="宋体"/>
          <w:szCs w:val="21"/>
        </w:rPr>
      </w:pPr>
      <w:r>
        <w:rPr>
          <w:rFonts w:hint="eastAsia" w:ascii="宋体" w:hAnsi="宋体"/>
          <w:szCs w:val="21"/>
        </w:rPr>
        <w:t>（2）法定代表人（单位负责人）委托他人投标的，委托代理人应是投标人本单位（联合体投标为牵头人）的人员。</w:t>
      </w:r>
    </w:p>
    <w:p w14:paraId="503D752F">
      <w:pPr>
        <w:spacing w:line="360" w:lineRule="auto"/>
        <w:ind w:right="29" w:rightChars="14" w:hanging="4"/>
        <w:rPr>
          <w:rFonts w:ascii="宋体" w:hAnsi="宋体"/>
          <w:szCs w:val="21"/>
        </w:rPr>
      </w:pPr>
      <w:r>
        <w:rPr>
          <w:rFonts w:hint="eastAsia" w:ascii="宋体" w:hAnsi="宋体"/>
          <w:szCs w:val="21"/>
        </w:rPr>
        <w:t>（3）最近6个月（企业设立不足6个月，从设立时起，下同）连续缴费的社保证明是指从</w:t>
      </w:r>
      <w:r>
        <w:rPr>
          <w:rFonts w:hint="eastAsia" w:ascii="宋体" w:hAnsi="宋体" w:cs="宋体"/>
          <w:szCs w:val="21"/>
        </w:rPr>
        <w:t>招标文件开始下载时间</w:t>
      </w:r>
      <w:r>
        <w:rPr>
          <w:rFonts w:hint="eastAsia" w:ascii="宋体" w:hAnsi="宋体"/>
          <w:szCs w:val="21"/>
        </w:rPr>
        <w:t>的上一个月或上上个月起算，往前推6个月的连续、不间断的缴费证明。</w:t>
      </w:r>
    </w:p>
    <w:p w14:paraId="1CFE7D0E">
      <w:pPr>
        <w:spacing w:line="360" w:lineRule="auto"/>
        <w:ind w:right="29" w:rightChars="14" w:hanging="4"/>
        <w:rPr>
          <w:rFonts w:ascii="宋体" w:hAnsi="宋体"/>
          <w:b/>
          <w:szCs w:val="21"/>
        </w:rPr>
      </w:pPr>
    </w:p>
    <w:p w14:paraId="3F2CDE23">
      <w:pPr>
        <w:ind w:right="29" w:rightChars="14" w:hanging="4"/>
        <w:rPr>
          <w:rFonts w:ascii="宋体" w:hAnsi="宋体"/>
        </w:rPr>
      </w:pPr>
    </w:p>
    <w:p w14:paraId="77FEAC9B">
      <w:pPr>
        <w:widowControl/>
        <w:ind w:right="29" w:rightChars="14" w:hanging="4"/>
        <w:jc w:val="left"/>
        <w:rPr>
          <w:rFonts w:ascii="宋体" w:hAnsi="宋体"/>
          <w:b/>
          <w:sz w:val="28"/>
          <w:szCs w:val="28"/>
          <w:lang w:val="zh-CN"/>
        </w:rPr>
      </w:pPr>
      <w:r>
        <w:rPr>
          <w:rFonts w:ascii="宋体" w:hAnsi="宋体"/>
          <w:bCs/>
          <w:sz w:val="28"/>
          <w:szCs w:val="28"/>
        </w:rPr>
        <w:br w:type="page"/>
      </w:r>
    </w:p>
    <w:p w14:paraId="084F66A5">
      <w:pPr>
        <w:ind w:right="29" w:rightChars="14" w:hanging="4"/>
        <w:jc w:val="center"/>
        <w:rPr>
          <w:rFonts w:ascii="宋体" w:hAnsi="宋体"/>
          <w:b/>
          <w:sz w:val="28"/>
          <w:szCs w:val="28"/>
        </w:rPr>
      </w:pPr>
      <w:r>
        <w:rPr>
          <w:rFonts w:hint="eastAsia" w:ascii="宋体" w:hAnsi="宋体"/>
          <w:b/>
          <w:sz w:val="28"/>
          <w:szCs w:val="28"/>
        </w:rPr>
        <w:t>二、授权委托书</w:t>
      </w:r>
    </w:p>
    <w:p w14:paraId="3279188F">
      <w:pPr>
        <w:ind w:right="29" w:rightChars="14" w:hanging="4"/>
        <w:jc w:val="center"/>
        <w:rPr>
          <w:rFonts w:ascii="宋体" w:hAnsi="宋体"/>
          <w:b/>
          <w:sz w:val="28"/>
          <w:szCs w:val="28"/>
        </w:rPr>
      </w:pPr>
    </w:p>
    <w:p w14:paraId="197E5616">
      <w:pPr>
        <w:pStyle w:val="272"/>
        <w:tabs>
          <w:tab w:val="left" w:pos="0"/>
        </w:tabs>
        <w:adjustRightInd/>
        <w:spacing w:before="0" w:after="0" w:line="500" w:lineRule="exact"/>
        <w:ind w:left="0" w:right="29" w:rightChars="14" w:hanging="4"/>
        <w:textAlignment w:val="bottom"/>
        <w:rPr>
          <w:rFonts w:ascii="宋体" w:hAnsi="宋体"/>
          <w:kern w:val="2"/>
          <w:sz w:val="21"/>
          <w:szCs w:val="21"/>
        </w:rPr>
      </w:pPr>
      <w:r>
        <w:rPr>
          <w:rFonts w:hint="eastAsia" w:ascii="宋体" w:hAnsi="宋体"/>
          <w:kern w:val="2"/>
          <w:sz w:val="21"/>
          <w:szCs w:val="21"/>
        </w:rPr>
        <w:t>本授权委托书声明：我</w:t>
      </w:r>
      <w:r>
        <w:rPr>
          <w:rFonts w:hint="eastAsia" w:ascii="宋体" w:hAnsi="宋体"/>
          <w:sz w:val="21"/>
          <w:szCs w:val="21"/>
          <w:u w:val="single"/>
        </w:rPr>
        <w:t xml:space="preserve">      </w:t>
      </w:r>
      <w:r>
        <w:rPr>
          <w:rFonts w:hint="eastAsia" w:ascii="宋体" w:hAnsi="宋体"/>
          <w:kern w:val="2"/>
          <w:sz w:val="21"/>
          <w:szCs w:val="21"/>
        </w:rPr>
        <w:t>（姓名）系</w:t>
      </w:r>
      <w:r>
        <w:rPr>
          <w:rFonts w:hint="eastAsia" w:ascii="宋体" w:hAnsi="宋体"/>
          <w:sz w:val="21"/>
          <w:szCs w:val="21"/>
          <w:u w:val="single"/>
        </w:rPr>
        <w:t xml:space="preserve">             </w:t>
      </w:r>
      <w:r>
        <w:rPr>
          <w:rFonts w:hint="eastAsia" w:ascii="宋体" w:hAnsi="宋体"/>
          <w:kern w:val="2"/>
          <w:sz w:val="21"/>
          <w:szCs w:val="21"/>
        </w:rPr>
        <w:t xml:space="preserve"> (联合体牵头人)的法定代表人</w:t>
      </w:r>
      <w:r>
        <w:rPr>
          <w:rFonts w:hint="eastAsia" w:ascii="宋体" w:hAnsi="宋体"/>
          <w:sz w:val="21"/>
          <w:szCs w:val="21"/>
        </w:rPr>
        <w:t>（单位负责人）</w:t>
      </w:r>
      <w:r>
        <w:rPr>
          <w:rFonts w:hint="eastAsia" w:ascii="宋体" w:hAnsi="宋体"/>
          <w:kern w:val="2"/>
          <w:sz w:val="21"/>
          <w:szCs w:val="21"/>
        </w:rPr>
        <w:t>，我</w:t>
      </w:r>
      <w:r>
        <w:rPr>
          <w:rFonts w:hint="eastAsia" w:ascii="宋体" w:hAnsi="宋体"/>
          <w:sz w:val="21"/>
          <w:szCs w:val="21"/>
          <w:u w:val="single"/>
        </w:rPr>
        <w:t xml:space="preserve">     </w:t>
      </w:r>
      <w:r>
        <w:rPr>
          <w:rFonts w:hint="eastAsia" w:ascii="宋体" w:hAnsi="宋体"/>
          <w:kern w:val="2"/>
          <w:sz w:val="21"/>
          <w:szCs w:val="21"/>
        </w:rPr>
        <w:t>（姓名）系</w:t>
      </w:r>
      <w:r>
        <w:rPr>
          <w:rFonts w:hint="eastAsia" w:ascii="宋体" w:hAnsi="宋体"/>
          <w:sz w:val="21"/>
          <w:szCs w:val="21"/>
          <w:u w:val="single"/>
        </w:rPr>
        <w:t xml:space="preserve">             </w:t>
      </w:r>
      <w:r>
        <w:rPr>
          <w:rFonts w:hint="eastAsia" w:ascii="宋体" w:hAnsi="宋体"/>
          <w:kern w:val="2"/>
          <w:sz w:val="21"/>
          <w:szCs w:val="21"/>
        </w:rPr>
        <w:t>（联合体其他成员一名称)的法定代表人</w:t>
      </w:r>
      <w:r>
        <w:rPr>
          <w:rFonts w:hint="eastAsia" w:ascii="宋体" w:hAnsi="宋体"/>
          <w:sz w:val="21"/>
          <w:szCs w:val="21"/>
        </w:rPr>
        <w:t>（单位负责人）</w:t>
      </w:r>
      <w:r>
        <w:rPr>
          <w:rFonts w:hint="eastAsia" w:ascii="宋体" w:hAnsi="宋体"/>
          <w:kern w:val="2"/>
          <w:sz w:val="21"/>
          <w:szCs w:val="21"/>
        </w:rPr>
        <w:t>，我</w:t>
      </w:r>
      <w:r>
        <w:rPr>
          <w:rFonts w:hint="eastAsia" w:ascii="宋体" w:hAnsi="宋体"/>
          <w:sz w:val="21"/>
          <w:szCs w:val="21"/>
          <w:u w:val="single"/>
        </w:rPr>
        <w:t xml:space="preserve">       </w:t>
      </w:r>
      <w:r>
        <w:rPr>
          <w:rFonts w:hint="eastAsia" w:ascii="宋体" w:hAnsi="宋体"/>
          <w:kern w:val="2"/>
          <w:sz w:val="21"/>
          <w:szCs w:val="21"/>
        </w:rPr>
        <w:t>（姓名）系</w:t>
      </w:r>
      <w:r>
        <w:rPr>
          <w:rFonts w:hint="eastAsia" w:ascii="宋体" w:hAnsi="宋体"/>
          <w:sz w:val="21"/>
          <w:szCs w:val="21"/>
          <w:u w:val="single"/>
        </w:rPr>
        <w:t xml:space="preserve">             </w:t>
      </w:r>
      <w:r>
        <w:rPr>
          <w:rFonts w:hint="eastAsia" w:ascii="宋体" w:hAnsi="宋体"/>
          <w:kern w:val="2"/>
          <w:sz w:val="21"/>
          <w:szCs w:val="21"/>
        </w:rPr>
        <w:t xml:space="preserve"> (联合体其他成员二名称)的法定代表人</w:t>
      </w:r>
      <w:r>
        <w:rPr>
          <w:rFonts w:hint="eastAsia" w:ascii="宋体" w:hAnsi="宋体"/>
          <w:sz w:val="21"/>
          <w:szCs w:val="21"/>
        </w:rPr>
        <w:t>（单位负责人）</w:t>
      </w:r>
      <w:r>
        <w:rPr>
          <w:rFonts w:hint="eastAsia" w:ascii="宋体" w:hAnsi="宋体"/>
          <w:kern w:val="2"/>
          <w:sz w:val="21"/>
          <w:szCs w:val="21"/>
        </w:rPr>
        <w:t>，现共同授权委托</w:t>
      </w:r>
      <w:r>
        <w:rPr>
          <w:rFonts w:hint="eastAsia" w:ascii="宋体" w:hAnsi="宋体"/>
          <w:sz w:val="21"/>
          <w:szCs w:val="21"/>
          <w:u w:val="single"/>
        </w:rPr>
        <w:t xml:space="preserve">             </w:t>
      </w:r>
      <w:r>
        <w:rPr>
          <w:rFonts w:hint="eastAsia" w:ascii="宋体" w:hAnsi="宋体"/>
          <w:kern w:val="2"/>
          <w:sz w:val="21"/>
          <w:szCs w:val="21"/>
        </w:rPr>
        <w:t xml:space="preserve"> (联合体牵头人)的</w:t>
      </w:r>
      <w:r>
        <w:rPr>
          <w:rFonts w:hint="eastAsia" w:ascii="宋体" w:hAnsi="宋体"/>
          <w:sz w:val="21"/>
          <w:szCs w:val="21"/>
          <w:u w:val="single"/>
        </w:rPr>
        <w:t xml:space="preserve">             </w:t>
      </w:r>
      <w:r>
        <w:rPr>
          <w:rFonts w:hint="eastAsia" w:ascii="宋体" w:hAnsi="宋体"/>
          <w:kern w:val="2"/>
          <w:sz w:val="21"/>
          <w:szCs w:val="21"/>
        </w:rPr>
        <w:t xml:space="preserve"> (委托代理人)为我们所组成投标联合体参加</w:t>
      </w:r>
      <w:r>
        <w:rPr>
          <w:rFonts w:hint="eastAsia" w:ascii="宋体" w:hAnsi="宋体"/>
          <w:sz w:val="21"/>
          <w:szCs w:val="21"/>
          <w:u w:val="single"/>
        </w:rPr>
        <w:t xml:space="preserve">        </w:t>
      </w:r>
      <w:r>
        <w:rPr>
          <w:rFonts w:hint="eastAsia" w:ascii="宋体" w:hAnsi="宋体"/>
          <w:kern w:val="2"/>
          <w:sz w:val="21"/>
          <w:szCs w:val="21"/>
          <w:u w:val="single"/>
        </w:rPr>
        <w:t xml:space="preserve"> (项目名称)</w:t>
      </w:r>
      <w:r>
        <w:rPr>
          <w:rFonts w:hint="eastAsia" w:ascii="宋体" w:hAnsi="宋体"/>
          <w:sz w:val="21"/>
          <w:szCs w:val="21"/>
          <w:u w:val="single"/>
        </w:rPr>
        <w:t xml:space="preserve">           </w:t>
      </w:r>
      <w:r>
        <w:rPr>
          <w:rFonts w:hint="eastAsia" w:ascii="宋体" w:hAnsi="宋体"/>
          <w:kern w:val="2"/>
          <w:sz w:val="21"/>
          <w:szCs w:val="21"/>
        </w:rPr>
        <w:t>投标的委托代理人。委托代理人在本项目招标、投标、评标、合同签署等活动过程中所签署的一切文件和处理与之有关的一切事务（向有关行政监督部门投诉另行授权），均为代表本联合体的行为，本联合体将承担委托代理人行为的一切法律责任和后果。</w:t>
      </w:r>
    </w:p>
    <w:p w14:paraId="4FAF8F0A">
      <w:pPr>
        <w:spacing w:line="500" w:lineRule="exact"/>
        <w:ind w:right="29" w:rightChars="14" w:hanging="4"/>
        <w:rPr>
          <w:rFonts w:ascii="宋体" w:hAnsi="宋体"/>
          <w:szCs w:val="21"/>
        </w:rPr>
      </w:pPr>
      <w:r>
        <w:rPr>
          <w:rFonts w:hint="eastAsia" w:ascii="宋体" w:hAnsi="宋体"/>
          <w:szCs w:val="21"/>
        </w:rPr>
        <w:t>委托期限：</w:t>
      </w:r>
      <w:r>
        <w:rPr>
          <w:rFonts w:hint="eastAsia" w:ascii="宋体" w:hAnsi="宋体"/>
          <w:szCs w:val="21"/>
          <w:u w:val="single"/>
        </w:rPr>
        <w:t>自本授权委托书签署之日起至招标文件约定的“投标有效期”结束为止</w:t>
      </w:r>
      <w:r>
        <w:rPr>
          <w:rFonts w:hint="eastAsia" w:ascii="宋体" w:hAnsi="宋体"/>
          <w:b/>
          <w:szCs w:val="21"/>
          <w:u w:val="single"/>
        </w:rPr>
        <w:t>。</w:t>
      </w:r>
    </w:p>
    <w:p w14:paraId="18375328">
      <w:pPr>
        <w:pStyle w:val="272"/>
        <w:tabs>
          <w:tab w:val="left" w:pos="0"/>
        </w:tabs>
        <w:adjustRightInd/>
        <w:spacing w:before="0" w:after="0" w:line="500" w:lineRule="exact"/>
        <w:ind w:left="0" w:right="29" w:rightChars="14" w:hanging="4"/>
        <w:textAlignment w:val="bottom"/>
        <w:rPr>
          <w:rFonts w:ascii="宋体" w:hAnsi="宋体"/>
          <w:kern w:val="2"/>
          <w:sz w:val="21"/>
          <w:szCs w:val="21"/>
        </w:rPr>
      </w:pPr>
      <w:r>
        <w:rPr>
          <w:rFonts w:hint="eastAsia" w:ascii="宋体" w:hAnsi="宋体"/>
          <w:kern w:val="2"/>
          <w:sz w:val="21"/>
          <w:szCs w:val="21"/>
        </w:rPr>
        <w:t>委托代理人无转委托权。</w:t>
      </w:r>
    </w:p>
    <w:p w14:paraId="1AF6BBB2">
      <w:pPr>
        <w:spacing w:line="360" w:lineRule="auto"/>
        <w:ind w:right="29" w:rightChars="14" w:hanging="4"/>
        <w:rPr>
          <w:rFonts w:ascii="宋体" w:hAnsi="宋体"/>
          <w:szCs w:val="21"/>
        </w:rPr>
      </w:pPr>
      <w:r>
        <w:rPr>
          <w:rFonts w:hint="eastAsia" w:ascii="宋体" w:hAnsi="宋体"/>
          <w:szCs w:val="21"/>
        </w:rPr>
        <w:t>附：委托代理人身份证（正反面）复印件或扫描件。</w:t>
      </w:r>
    </w:p>
    <w:p w14:paraId="310B7962">
      <w:pPr>
        <w:spacing w:line="360" w:lineRule="auto"/>
        <w:ind w:right="29" w:rightChars="14" w:hanging="4"/>
        <w:rPr>
          <w:rFonts w:ascii="宋体" w:hAnsi="宋体"/>
          <w:szCs w:val="21"/>
        </w:rPr>
      </w:pPr>
    </w:p>
    <w:p w14:paraId="238759D0">
      <w:pPr>
        <w:spacing w:line="360" w:lineRule="auto"/>
        <w:ind w:right="29" w:rightChars="14" w:hanging="4"/>
        <w:jc w:val="right"/>
        <w:rPr>
          <w:rFonts w:ascii="宋体" w:hAnsi="宋体"/>
          <w:szCs w:val="21"/>
        </w:rPr>
      </w:pPr>
    </w:p>
    <w:p w14:paraId="0BB02FE1">
      <w:pPr>
        <w:spacing w:line="360" w:lineRule="auto"/>
        <w:ind w:right="29" w:rightChars="14" w:hanging="4"/>
        <w:jc w:val="right"/>
        <w:rPr>
          <w:rFonts w:ascii="宋体" w:hAnsi="宋体" w:cs="宋体"/>
          <w:w w:val="201"/>
          <w:szCs w:val="21"/>
        </w:rPr>
      </w:pPr>
      <w:r>
        <w:rPr>
          <w:rFonts w:hint="eastAsia" w:ascii="宋体" w:hAnsi="宋体"/>
          <w:szCs w:val="21"/>
        </w:rPr>
        <w:t>委托代理人姓名：</w:t>
      </w:r>
      <w:r>
        <w:rPr>
          <w:rFonts w:hint="eastAsia" w:ascii="宋体" w:hAnsi="宋体" w:cs="宋体"/>
          <w:w w:val="201"/>
          <w:szCs w:val="21"/>
        </w:rPr>
        <w:t>___________</w:t>
      </w:r>
    </w:p>
    <w:p w14:paraId="6DEE5FD3">
      <w:pPr>
        <w:spacing w:line="360" w:lineRule="auto"/>
        <w:ind w:right="29" w:rightChars="14" w:hanging="4"/>
        <w:jc w:val="right"/>
        <w:rPr>
          <w:rFonts w:ascii="宋体" w:hAnsi="宋体"/>
          <w:szCs w:val="21"/>
        </w:rPr>
      </w:pPr>
      <w:r>
        <w:rPr>
          <w:rFonts w:hint="eastAsia" w:ascii="宋体" w:hAnsi="宋体"/>
          <w:szCs w:val="21"/>
        </w:rPr>
        <w:t>委托代理人：</w:t>
      </w:r>
      <w:r>
        <w:rPr>
          <w:rFonts w:hint="eastAsia" w:ascii="宋体" w:hAnsi="宋体"/>
          <w:szCs w:val="21"/>
          <w:u w:val="single"/>
        </w:rPr>
        <w:t xml:space="preserve">              (签字)</w:t>
      </w:r>
    </w:p>
    <w:p w14:paraId="39A62CBE">
      <w:pPr>
        <w:pStyle w:val="272"/>
        <w:tabs>
          <w:tab w:val="left" w:pos="0"/>
        </w:tabs>
        <w:adjustRightInd/>
        <w:spacing w:before="0" w:after="0" w:line="500" w:lineRule="exact"/>
        <w:ind w:left="0" w:right="29" w:rightChars="14" w:hanging="4"/>
        <w:jc w:val="right"/>
        <w:textAlignment w:val="bottom"/>
        <w:rPr>
          <w:rFonts w:ascii="宋体" w:hAnsi="宋体"/>
          <w:kern w:val="2"/>
          <w:sz w:val="21"/>
          <w:szCs w:val="21"/>
          <w:u w:val="single"/>
        </w:rPr>
      </w:pPr>
      <w:r>
        <w:rPr>
          <w:rFonts w:hint="eastAsia" w:ascii="宋体" w:hAnsi="宋体"/>
          <w:kern w:val="2"/>
          <w:sz w:val="21"/>
          <w:szCs w:val="21"/>
        </w:rPr>
        <w:t>联合体牵头人：</w:t>
      </w:r>
      <w:r>
        <w:rPr>
          <w:rFonts w:hint="eastAsia" w:ascii="宋体" w:hAnsi="宋体"/>
          <w:sz w:val="21"/>
          <w:szCs w:val="21"/>
          <w:u w:val="single"/>
        </w:rPr>
        <w:t xml:space="preserve">             </w:t>
      </w:r>
      <w:r>
        <w:rPr>
          <w:rFonts w:hint="eastAsia" w:ascii="宋体" w:hAnsi="宋体"/>
          <w:kern w:val="2"/>
          <w:sz w:val="21"/>
          <w:szCs w:val="21"/>
          <w:u w:val="single"/>
        </w:rPr>
        <w:t xml:space="preserve"> (盖单位章)</w:t>
      </w:r>
    </w:p>
    <w:p w14:paraId="799256C2">
      <w:pPr>
        <w:pStyle w:val="272"/>
        <w:tabs>
          <w:tab w:val="left" w:pos="0"/>
        </w:tabs>
        <w:adjustRightInd/>
        <w:spacing w:before="0" w:after="0" w:line="500" w:lineRule="exact"/>
        <w:ind w:left="0" w:right="29" w:rightChars="14" w:hanging="4"/>
        <w:jc w:val="right"/>
        <w:textAlignment w:val="bottom"/>
        <w:rPr>
          <w:rFonts w:ascii="宋体" w:hAnsi="宋体"/>
          <w:kern w:val="2"/>
          <w:sz w:val="21"/>
          <w:szCs w:val="21"/>
        </w:rPr>
      </w:pPr>
      <w:r>
        <w:rPr>
          <w:rFonts w:hint="eastAsia" w:ascii="宋体" w:hAnsi="宋体"/>
          <w:kern w:val="2"/>
          <w:sz w:val="21"/>
          <w:szCs w:val="21"/>
        </w:rPr>
        <w:t>法定代表人</w:t>
      </w:r>
      <w:r>
        <w:rPr>
          <w:rFonts w:hint="eastAsia" w:ascii="宋体" w:hAnsi="宋体"/>
          <w:sz w:val="21"/>
          <w:szCs w:val="21"/>
        </w:rPr>
        <w:t>（单位负责人）</w:t>
      </w:r>
      <w:r>
        <w:rPr>
          <w:rFonts w:hint="eastAsia" w:ascii="宋体" w:hAnsi="宋体"/>
          <w:kern w:val="2"/>
          <w:sz w:val="21"/>
          <w:szCs w:val="21"/>
        </w:rPr>
        <w:t>：</w:t>
      </w:r>
      <w:r>
        <w:rPr>
          <w:rFonts w:hint="eastAsia" w:ascii="宋体" w:hAnsi="宋体"/>
          <w:sz w:val="21"/>
          <w:szCs w:val="21"/>
          <w:u w:val="single"/>
        </w:rPr>
        <w:t xml:space="preserve">             </w:t>
      </w:r>
      <w:r>
        <w:rPr>
          <w:rFonts w:hint="eastAsia" w:ascii="宋体" w:hAnsi="宋体"/>
          <w:kern w:val="2"/>
          <w:sz w:val="21"/>
          <w:szCs w:val="21"/>
          <w:u w:val="single"/>
        </w:rPr>
        <w:t xml:space="preserve"> (签章)</w:t>
      </w:r>
    </w:p>
    <w:p w14:paraId="69D0149E">
      <w:pPr>
        <w:pStyle w:val="272"/>
        <w:tabs>
          <w:tab w:val="left" w:pos="0"/>
        </w:tabs>
        <w:adjustRightInd/>
        <w:spacing w:before="0" w:after="0" w:line="500" w:lineRule="exact"/>
        <w:ind w:left="0" w:right="29" w:rightChars="14" w:hanging="4"/>
        <w:jc w:val="right"/>
        <w:textAlignment w:val="bottom"/>
        <w:rPr>
          <w:rFonts w:ascii="宋体" w:hAnsi="宋体"/>
          <w:kern w:val="2"/>
          <w:sz w:val="21"/>
          <w:szCs w:val="21"/>
        </w:rPr>
      </w:pPr>
      <w:r>
        <w:rPr>
          <w:rFonts w:hint="eastAsia" w:ascii="宋体" w:hAnsi="宋体"/>
          <w:kern w:val="2"/>
          <w:sz w:val="21"/>
          <w:szCs w:val="21"/>
        </w:rPr>
        <w:t>联合体其他成员单位一名称：</w:t>
      </w:r>
      <w:r>
        <w:rPr>
          <w:rFonts w:hint="eastAsia" w:ascii="宋体" w:hAnsi="宋体"/>
          <w:sz w:val="21"/>
          <w:szCs w:val="21"/>
          <w:u w:val="single"/>
        </w:rPr>
        <w:t xml:space="preserve">             </w:t>
      </w:r>
      <w:r>
        <w:rPr>
          <w:rFonts w:hint="eastAsia" w:ascii="宋体" w:hAnsi="宋体"/>
          <w:kern w:val="2"/>
          <w:sz w:val="21"/>
          <w:szCs w:val="21"/>
          <w:u w:val="single"/>
        </w:rPr>
        <w:t xml:space="preserve"> (盖单位章)</w:t>
      </w:r>
    </w:p>
    <w:p w14:paraId="26BE63FA">
      <w:pPr>
        <w:pStyle w:val="272"/>
        <w:tabs>
          <w:tab w:val="left" w:pos="0"/>
        </w:tabs>
        <w:adjustRightInd/>
        <w:spacing w:before="0" w:after="0" w:line="500" w:lineRule="exact"/>
        <w:ind w:left="0" w:right="29" w:rightChars="14" w:hanging="4"/>
        <w:jc w:val="right"/>
        <w:textAlignment w:val="bottom"/>
        <w:rPr>
          <w:rFonts w:ascii="宋体" w:hAnsi="宋体"/>
          <w:kern w:val="2"/>
          <w:sz w:val="21"/>
          <w:szCs w:val="21"/>
        </w:rPr>
      </w:pPr>
      <w:r>
        <w:rPr>
          <w:rFonts w:hint="eastAsia" w:ascii="宋体" w:hAnsi="宋体"/>
          <w:kern w:val="2"/>
          <w:sz w:val="21"/>
          <w:szCs w:val="21"/>
        </w:rPr>
        <w:t>法定代表人</w:t>
      </w:r>
      <w:r>
        <w:rPr>
          <w:rFonts w:hint="eastAsia" w:ascii="宋体" w:hAnsi="宋体"/>
          <w:sz w:val="21"/>
          <w:szCs w:val="21"/>
        </w:rPr>
        <w:t>（单位负责人）</w:t>
      </w:r>
      <w:r>
        <w:rPr>
          <w:rFonts w:hint="eastAsia" w:ascii="宋体" w:hAnsi="宋体"/>
          <w:kern w:val="2"/>
          <w:sz w:val="21"/>
          <w:szCs w:val="21"/>
        </w:rPr>
        <w:t>：</w:t>
      </w:r>
      <w:r>
        <w:rPr>
          <w:rFonts w:hint="eastAsia" w:ascii="宋体" w:hAnsi="宋体"/>
          <w:sz w:val="21"/>
          <w:szCs w:val="21"/>
          <w:u w:val="single"/>
        </w:rPr>
        <w:t xml:space="preserve">             </w:t>
      </w:r>
      <w:r>
        <w:rPr>
          <w:rFonts w:hint="eastAsia" w:ascii="宋体" w:hAnsi="宋体"/>
          <w:kern w:val="2"/>
          <w:sz w:val="21"/>
          <w:szCs w:val="21"/>
          <w:u w:val="single"/>
        </w:rPr>
        <w:t xml:space="preserve"> (签章)</w:t>
      </w:r>
    </w:p>
    <w:p w14:paraId="07168FFE">
      <w:pPr>
        <w:pStyle w:val="272"/>
        <w:tabs>
          <w:tab w:val="left" w:pos="0"/>
        </w:tabs>
        <w:adjustRightInd/>
        <w:spacing w:before="0" w:after="0" w:line="500" w:lineRule="exact"/>
        <w:ind w:left="0" w:right="29" w:rightChars="14" w:hanging="4"/>
        <w:jc w:val="right"/>
        <w:textAlignment w:val="bottom"/>
        <w:rPr>
          <w:rFonts w:ascii="宋体" w:hAnsi="宋体"/>
          <w:kern w:val="2"/>
          <w:sz w:val="21"/>
          <w:szCs w:val="21"/>
        </w:rPr>
      </w:pPr>
      <w:r>
        <w:rPr>
          <w:rFonts w:hint="eastAsia" w:ascii="宋体" w:hAnsi="宋体"/>
          <w:kern w:val="2"/>
          <w:sz w:val="21"/>
          <w:szCs w:val="21"/>
        </w:rPr>
        <w:t>联合体其他成员单位二名称：</w:t>
      </w:r>
      <w:r>
        <w:rPr>
          <w:rFonts w:hint="eastAsia" w:ascii="宋体" w:hAnsi="宋体"/>
          <w:sz w:val="21"/>
          <w:szCs w:val="21"/>
          <w:u w:val="single"/>
        </w:rPr>
        <w:t xml:space="preserve">             </w:t>
      </w:r>
      <w:r>
        <w:rPr>
          <w:rFonts w:hint="eastAsia" w:ascii="宋体" w:hAnsi="宋体"/>
          <w:kern w:val="2"/>
          <w:sz w:val="21"/>
          <w:szCs w:val="21"/>
          <w:u w:val="single"/>
        </w:rPr>
        <w:t>(盖单位章)</w:t>
      </w:r>
    </w:p>
    <w:p w14:paraId="3B6E61F0">
      <w:pPr>
        <w:pStyle w:val="272"/>
        <w:tabs>
          <w:tab w:val="left" w:pos="0"/>
        </w:tabs>
        <w:adjustRightInd/>
        <w:spacing w:before="0" w:after="0" w:line="500" w:lineRule="exact"/>
        <w:ind w:left="0" w:right="29" w:rightChars="14" w:hanging="4"/>
        <w:jc w:val="right"/>
        <w:textAlignment w:val="bottom"/>
        <w:rPr>
          <w:rFonts w:ascii="宋体" w:hAnsi="宋体"/>
          <w:kern w:val="2"/>
          <w:sz w:val="21"/>
          <w:szCs w:val="21"/>
          <w:u w:val="single"/>
        </w:rPr>
      </w:pPr>
      <w:r>
        <w:rPr>
          <w:rFonts w:hint="eastAsia" w:ascii="宋体" w:hAnsi="宋体"/>
          <w:kern w:val="2"/>
          <w:sz w:val="21"/>
          <w:szCs w:val="21"/>
        </w:rPr>
        <w:t>法定代表人</w:t>
      </w:r>
      <w:r>
        <w:rPr>
          <w:rFonts w:hint="eastAsia" w:ascii="宋体" w:hAnsi="宋体"/>
          <w:sz w:val="21"/>
          <w:szCs w:val="21"/>
        </w:rPr>
        <w:t>（单位负责人）</w:t>
      </w:r>
      <w:r>
        <w:rPr>
          <w:rFonts w:hint="eastAsia" w:ascii="宋体" w:hAnsi="宋体"/>
          <w:kern w:val="2"/>
          <w:sz w:val="21"/>
          <w:szCs w:val="21"/>
        </w:rPr>
        <w:t>：</w:t>
      </w:r>
      <w:r>
        <w:rPr>
          <w:rFonts w:hint="eastAsia" w:ascii="宋体" w:hAnsi="宋体"/>
          <w:sz w:val="21"/>
          <w:szCs w:val="21"/>
          <w:u w:val="single"/>
        </w:rPr>
        <w:t xml:space="preserve">             </w:t>
      </w:r>
      <w:r>
        <w:rPr>
          <w:rFonts w:hint="eastAsia" w:ascii="宋体" w:hAnsi="宋体"/>
          <w:kern w:val="2"/>
          <w:sz w:val="21"/>
          <w:szCs w:val="21"/>
          <w:u w:val="single"/>
        </w:rPr>
        <w:t xml:space="preserve"> (签章)</w:t>
      </w:r>
    </w:p>
    <w:p w14:paraId="40A4A0C8">
      <w:pPr>
        <w:pStyle w:val="272"/>
        <w:tabs>
          <w:tab w:val="left" w:pos="0"/>
        </w:tabs>
        <w:adjustRightInd/>
        <w:spacing w:before="0" w:after="0" w:line="500" w:lineRule="exact"/>
        <w:ind w:left="0" w:right="29" w:rightChars="14" w:hanging="4"/>
        <w:jc w:val="right"/>
        <w:textAlignment w:val="bottom"/>
        <w:rPr>
          <w:rFonts w:ascii="宋体" w:hAnsi="宋体"/>
          <w:kern w:val="2"/>
          <w:sz w:val="21"/>
          <w:szCs w:val="21"/>
        </w:rPr>
      </w:pPr>
      <w:r>
        <w:rPr>
          <w:rFonts w:ascii="宋体" w:hAnsi="宋体"/>
          <w:kern w:val="2"/>
          <w:sz w:val="21"/>
          <w:szCs w:val="21"/>
        </w:rPr>
        <w:t>...</w:t>
      </w:r>
    </w:p>
    <w:p w14:paraId="100CF6D4">
      <w:pPr>
        <w:spacing w:line="500" w:lineRule="exact"/>
        <w:ind w:right="29" w:rightChars="14" w:hanging="4"/>
        <w:jc w:val="right"/>
        <w:rPr>
          <w:rFonts w:ascii="宋体" w:hAnsi="宋体"/>
          <w:szCs w:val="21"/>
        </w:rPr>
      </w:pP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37916B2A">
      <w:pPr>
        <w:spacing w:line="360" w:lineRule="auto"/>
        <w:ind w:right="29" w:rightChars="14" w:hanging="4"/>
        <w:rPr>
          <w:rFonts w:ascii="宋体" w:hAnsi="宋体"/>
          <w:szCs w:val="21"/>
        </w:rPr>
      </w:pPr>
      <w:r>
        <w:rPr>
          <w:rFonts w:hint="eastAsia" w:ascii="宋体" w:hAnsi="宋体"/>
          <w:szCs w:val="21"/>
        </w:rPr>
        <w:t>注：（</w:t>
      </w:r>
      <w:r>
        <w:rPr>
          <w:rFonts w:ascii="宋体" w:hAnsi="宋体"/>
          <w:szCs w:val="21"/>
        </w:rPr>
        <w:t>1</w:t>
      </w:r>
      <w:r>
        <w:rPr>
          <w:rFonts w:hint="eastAsia" w:ascii="宋体" w:hAnsi="宋体"/>
          <w:szCs w:val="21"/>
        </w:rPr>
        <w:t>）法定代表人（单位负责人）不亲自投标而委托代理人投标的</w:t>
      </w:r>
      <w:r>
        <w:rPr>
          <w:rFonts w:ascii="宋体" w:hAnsi="宋体"/>
          <w:szCs w:val="21"/>
        </w:rPr>
        <w:t>联合体投标人</w:t>
      </w:r>
      <w:r>
        <w:rPr>
          <w:rFonts w:hint="eastAsia" w:ascii="宋体" w:hAnsi="宋体"/>
          <w:szCs w:val="21"/>
        </w:rPr>
        <w:t>适用。其中涉及联合体成员数量的格式内容可根据实际情况可以修改。</w:t>
      </w:r>
    </w:p>
    <w:p w14:paraId="46E25475">
      <w:pPr>
        <w:spacing w:line="360" w:lineRule="auto"/>
        <w:ind w:right="29" w:rightChars="14" w:hanging="4"/>
        <w:rPr>
          <w:rFonts w:ascii="宋体" w:hAnsi="宋体"/>
          <w:szCs w:val="21"/>
        </w:rPr>
      </w:pPr>
      <w:r>
        <w:rPr>
          <w:rFonts w:hint="eastAsia" w:ascii="宋体" w:hAnsi="宋体"/>
          <w:szCs w:val="21"/>
        </w:rPr>
        <w:t>（</w:t>
      </w:r>
      <w:r>
        <w:rPr>
          <w:rFonts w:ascii="宋体" w:hAnsi="宋体"/>
          <w:szCs w:val="21"/>
        </w:rPr>
        <w:t>2</w:t>
      </w:r>
      <w:r>
        <w:rPr>
          <w:rFonts w:hint="eastAsia" w:ascii="宋体" w:hAnsi="宋体"/>
          <w:szCs w:val="21"/>
        </w:rPr>
        <w:t>）授权委托书格式由投标人根据自身情况自行选择，并删除不适用格式。</w:t>
      </w:r>
    </w:p>
    <w:p w14:paraId="67FF9250">
      <w:pPr>
        <w:widowControl/>
        <w:ind w:right="29" w:rightChars="14" w:hanging="4"/>
        <w:jc w:val="left"/>
        <w:rPr>
          <w:rFonts w:ascii="宋体" w:hAnsi="宋体"/>
          <w:szCs w:val="21"/>
        </w:rPr>
      </w:pPr>
      <w:r>
        <w:rPr>
          <w:rFonts w:ascii="宋体" w:hAnsi="宋体"/>
          <w:szCs w:val="21"/>
        </w:rPr>
        <w:br w:type="page"/>
      </w:r>
    </w:p>
    <w:p w14:paraId="0B8BF56B">
      <w:pPr>
        <w:pStyle w:val="4"/>
        <w:numPr>
          <w:ilvl w:val="0"/>
          <w:numId w:val="10"/>
        </w:numPr>
        <w:ind w:left="0" w:right="29" w:rightChars="14" w:firstLine="422" w:firstLineChars="150"/>
        <w:jc w:val="center"/>
        <w:rPr>
          <w:rFonts w:ascii="宋体" w:hAnsi="宋体"/>
          <w:sz w:val="28"/>
          <w:szCs w:val="28"/>
        </w:rPr>
      </w:pPr>
      <w:r>
        <w:rPr>
          <w:rFonts w:hint="eastAsia" w:ascii="宋体" w:hAnsi="宋体"/>
          <w:sz w:val="28"/>
          <w:szCs w:val="28"/>
        </w:rPr>
        <w:t>联合体协议书</w:t>
      </w:r>
    </w:p>
    <w:p w14:paraId="5A6DE9D6">
      <w:pPr>
        <w:spacing w:line="384" w:lineRule="auto"/>
        <w:ind w:right="29" w:rightChars="14" w:firstLine="315" w:firstLineChars="150"/>
        <w:rPr>
          <w:rFonts w:ascii="宋体" w:hAnsi="宋体"/>
          <w:szCs w:val="21"/>
        </w:rPr>
      </w:pPr>
      <w:r>
        <w:rPr>
          <w:rFonts w:hint="eastAsia" w:ascii="宋体" w:hAnsi="宋体"/>
          <w:szCs w:val="21"/>
          <w:u w:val="single"/>
        </w:rPr>
        <w:t xml:space="preserve">         （所有成员单位名称）</w:t>
      </w:r>
      <w:r>
        <w:rPr>
          <w:rFonts w:hint="eastAsia" w:ascii="宋体" w:hAnsi="宋体"/>
          <w:szCs w:val="21"/>
        </w:rPr>
        <w:t>自愿组成</w:t>
      </w:r>
      <w:r>
        <w:rPr>
          <w:rFonts w:hint="eastAsia" w:ascii="宋体" w:hAnsi="宋体"/>
          <w:szCs w:val="21"/>
          <w:u w:val="single"/>
        </w:rPr>
        <w:t xml:space="preserve">   （联合体名称）</w:t>
      </w:r>
      <w:r>
        <w:rPr>
          <w:rFonts w:hint="eastAsia" w:ascii="宋体" w:hAnsi="宋体"/>
          <w:szCs w:val="21"/>
        </w:rPr>
        <w:t>联合体，共同参加</w:t>
      </w:r>
      <w:r>
        <w:rPr>
          <w:rFonts w:hint="eastAsia" w:ascii="宋体" w:hAnsi="宋体"/>
          <w:szCs w:val="21"/>
          <w:u w:val="single"/>
        </w:rPr>
        <w:t xml:space="preserve">        （项目名称</w:t>
      </w:r>
      <w:r>
        <w:rPr>
          <w:rFonts w:ascii="宋体" w:hAnsi="宋体"/>
          <w:szCs w:val="21"/>
          <w:u w:val="single"/>
        </w:rPr>
        <w:t>）</w:t>
      </w:r>
      <w:r>
        <w:rPr>
          <w:rFonts w:hint="eastAsia" w:ascii="宋体" w:hAnsi="宋体"/>
          <w:szCs w:val="21"/>
        </w:rPr>
        <w:t>投标。现就联合体投标事宜订立如下协议：</w:t>
      </w:r>
    </w:p>
    <w:p w14:paraId="1DE7E878">
      <w:pPr>
        <w:spacing w:line="384" w:lineRule="auto"/>
        <w:ind w:right="29" w:rightChars="14" w:firstLine="315" w:firstLineChars="150"/>
        <w:rPr>
          <w:rFonts w:ascii="宋体" w:hAnsi="宋体"/>
          <w:szCs w:val="21"/>
        </w:rPr>
      </w:pPr>
      <w:r>
        <w:rPr>
          <w:rFonts w:hint="eastAsia" w:ascii="宋体" w:hAnsi="宋体"/>
          <w:szCs w:val="21"/>
        </w:rPr>
        <w:t>1、</w:t>
      </w:r>
      <w:r>
        <w:rPr>
          <w:rFonts w:hint="eastAsia" w:ascii="宋体" w:hAnsi="宋体"/>
          <w:szCs w:val="21"/>
          <w:u w:val="single"/>
        </w:rPr>
        <w:t xml:space="preserve">             （某成员单位名称）</w:t>
      </w:r>
      <w:r>
        <w:rPr>
          <w:rFonts w:hint="eastAsia" w:ascii="宋体" w:hAnsi="宋体"/>
          <w:szCs w:val="21"/>
        </w:rPr>
        <w:t>为</w:t>
      </w:r>
      <w:r>
        <w:rPr>
          <w:rFonts w:hint="eastAsia" w:ascii="宋体" w:hAnsi="宋体"/>
          <w:szCs w:val="21"/>
          <w:u w:val="single"/>
        </w:rPr>
        <w:t xml:space="preserve">             （联合体名称）</w:t>
      </w:r>
      <w:r>
        <w:rPr>
          <w:rFonts w:hint="eastAsia" w:ascii="宋体" w:hAnsi="宋体"/>
          <w:szCs w:val="21"/>
        </w:rPr>
        <w:t>的牵头人。</w:t>
      </w:r>
    </w:p>
    <w:p w14:paraId="547492A8">
      <w:pPr>
        <w:spacing w:line="360" w:lineRule="auto"/>
        <w:ind w:right="29" w:rightChars="14" w:firstLine="315" w:firstLineChars="150"/>
        <w:rPr>
          <w:rFonts w:ascii="宋体" w:hAnsi="宋体"/>
          <w:szCs w:val="21"/>
        </w:rPr>
      </w:pPr>
      <w:r>
        <w:rPr>
          <w:rFonts w:hint="eastAsia" w:ascii="宋体" w:hAnsi="宋体"/>
          <w:szCs w:val="21"/>
        </w:rPr>
        <w:t>2、联合体牵头人合法代表联合体各成员负责本招标项目投标文件编制和合同谈判活动，并代表联合体提交和接收相关的资料、信息及指示，并处理与之有关的一切事务，负责合同实施阶段的主办、组织和协调工作。</w:t>
      </w:r>
    </w:p>
    <w:p w14:paraId="6FFF9C7A">
      <w:pPr>
        <w:spacing w:line="360" w:lineRule="auto"/>
        <w:ind w:right="29" w:rightChars="14" w:firstLine="315" w:firstLineChars="150"/>
        <w:rPr>
          <w:rFonts w:ascii="宋体" w:hAnsi="宋体"/>
          <w:szCs w:val="21"/>
        </w:rPr>
      </w:pPr>
      <w:r>
        <w:rPr>
          <w:rFonts w:hint="eastAsia" w:ascii="宋体" w:hAnsi="宋体"/>
          <w:szCs w:val="21"/>
        </w:rPr>
        <w:t>3、联合体将严格按照招标文件的各项要求，递交投标文件，履行合同，并对外承担连带责任。</w:t>
      </w:r>
    </w:p>
    <w:p w14:paraId="14D05BDF">
      <w:pPr>
        <w:spacing w:line="360" w:lineRule="auto"/>
        <w:ind w:right="29" w:rightChars="14" w:firstLine="315" w:firstLineChars="150"/>
        <w:rPr>
          <w:rFonts w:ascii="宋体" w:hAnsi="宋体"/>
          <w:szCs w:val="21"/>
        </w:rPr>
      </w:pPr>
      <w:r>
        <w:rPr>
          <w:rFonts w:hint="eastAsia" w:ascii="宋体" w:hAnsi="宋体"/>
          <w:szCs w:val="21"/>
        </w:rPr>
        <w:t>4、联合体各成员单位内部的职责分工如下：</w:t>
      </w:r>
      <w:r>
        <w:rPr>
          <w:rFonts w:hint="eastAsia" w:ascii="宋体" w:hAnsi="宋体"/>
          <w:szCs w:val="21"/>
          <w:u w:val="single"/>
        </w:rPr>
        <w:t xml:space="preserve">             </w:t>
      </w:r>
      <w:r>
        <w:rPr>
          <w:rFonts w:hint="eastAsia" w:ascii="宋体" w:hAnsi="宋体"/>
          <w:szCs w:val="21"/>
        </w:rPr>
        <w:t>。</w:t>
      </w:r>
    </w:p>
    <w:p w14:paraId="1C3B116B">
      <w:pPr>
        <w:spacing w:line="360" w:lineRule="auto"/>
        <w:ind w:right="29" w:rightChars="14" w:firstLine="315" w:firstLineChars="150"/>
        <w:rPr>
          <w:rFonts w:ascii="宋体" w:hAnsi="宋体"/>
          <w:szCs w:val="21"/>
        </w:rPr>
      </w:pPr>
      <w:r>
        <w:rPr>
          <w:rFonts w:hint="eastAsia" w:ascii="宋体" w:hAnsi="宋体"/>
          <w:szCs w:val="21"/>
        </w:rPr>
        <w:t>5、本协议书自签署之日起生效，合同履行完毕后自动失效。</w:t>
      </w:r>
    </w:p>
    <w:p w14:paraId="7CC54A75">
      <w:pPr>
        <w:spacing w:line="360" w:lineRule="auto"/>
        <w:ind w:right="29" w:rightChars="14" w:firstLine="315" w:firstLineChars="150"/>
        <w:rPr>
          <w:rFonts w:ascii="宋体" w:hAnsi="宋体"/>
          <w:szCs w:val="21"/>
        </w:rPr>
      </w:pPr>
      <w:r>
        <w:rPr>
          <w:rFonts w:hint="eastAsia" w:ascii="宋体" w:hAnsi="宋体"/>
          <w:szCs w:val="21"/>
        </w:rPr>
        <w:t>6、本协议书一式</w:t>
      </w:r>
      <w:r>
        <w:rPr>
          <w:rFonts w:hint="eastAsia" w:ascii="宋体" w:hAnsi="宋体"/>
          <w:szCs w:val="21"/>
          <w:u w:val="single"/>
        </w:rPr>
        <w:t xml:space="preserve">   </w:t>
      </w:r>
      <w:r>
        <w:rPr>
          <w:rFonts w:hint="eastAsia" w:ascii="宋体" w:hAnsi="宋体"/>
          <w:szCs w:val="21"/>
        </w:rPr>
        <w:t>份，联合体各成员和招标人各执一份。</w:t>
      </w:r>
    </w:p>
    <w:p w14:paraId="60B98155">
      <w:pPr>
        <w:spacing w:line="360" w:lineRule="auto"/>
        <w:ind w:right="29" w:rightChars="14" w:hanging="4"/>
        <w:rPr>
          <w:rFonts w:ascii="宋体" w:hAnsi="宋体"/>
          <w:szCs w:val="21"/>
        </w:rPr>
      </w:pPr>
    </w:p>
    <w:p w14:paraId="30A5E426">
      <w:pPr>
        <w:wordWrap w:val="0"/>
        <w:spacing w:line="360" w:lineRule="auto"/>
        <w:ind w:right="29" w:rightChars="14" w:hanging="4"/>
        <w:jc w:val="right"/>
        <w:rPr>
          <w:rFonts w:ascii="宋体" w:hAnsi="宋体"/>
          <w:szCs w:val="21"/>
        </w:rPr>
      </w:pPr>
      <w:r>
        <w:rPr>
          <w:rFonts w:hint="eastAsia" w:ascii="宋体" w:hAnsi="宋体"/>
          <w:szCs w:val="21"/>
        </w:rPr>
        <w:t>牵头人名称：</w:t>
      </w:r>
      <w:r>
        <w:rPr>
          <w:rFonts w:hint="eastAsia" w:ascii="宋体" w:hAnsi="宋体"/>
          <w:szCs w:val="21"/>
          <w:u w:val="single"/>
        </w:rPr>
        <w:t xml:space="preserve">             </w:t>
      </w:r>
      <w:r>
        <w:rPr>
          <w:rFonts w:hint="eastAsia" w:ascii="宋体" w:hAnsi="宋体"/>
          <w:szCs w:val="21"/>
        </w:rPr>
        <w:t>(盖单位章)</w:t>
      </w:r>
    </w:p>
    <w:p w14:paraId="43C0C1AD">
      <w:pPr>
        <w:spacing w:line="360" w:lineRule="auto"/>
        <w:ind w:right="29" w:rightChars="14" w:hanging="4"/>
        <w:jc w:val="right"/>
        <w:rPr>
          <w:rFonts w:ascii="宋体" w:hAnsi="宋体"/>
          <w:szCs w:val="21"/>
        </w:rPr>
      </w:pPr>
      <w:r>
        <w:rPr>
          <w:rFonts w:hint="eastAsia" w:ascii="宋体" w:hAnsi="宋体"/>
          <w:szCs w:val="21"/>
        </w:rPr>
        <w:t>法定代表人（单位负责人）：</w:t>
      </w:r>
      <w:r>
        <w:rPr>
          <w:rFonts w:hint="eastAsia" w:ascii="宋体" w:hAnsi="宋体"/>
          <w:szCs w:val="21"/>
          <w:u w:val="single"/>
        </w:rPr>
        <w:t xml:space="preserve">             </w:t>
      </w:r>
      <w:r>
        <w:rPr>
          <w:rFonts w:hint="eastAsia" w:ascii="宋体" w:hAnsi="宋体"/>
          <w:szCs w:val="21"/>
        </w:rPr>
        <w:t>(签章)</w:t>
      </w:r>
    </w:p>
    <w:p w14:paraId="2A92EB2E">
      <w:pPr>
        <w:spacing w:line="360" w:lineRule="auto"/>
        <w:ind w:right="29" w:rightChars="14" w:hanging="4"/>
        <w:jc w:val="right"/>
        <w:rPr>
          <w:rFonts w:ascii="宋体" w:hAnsi="宋体"/>
          <w:szCs w:val="21"/>
        </w:rPr>
      </w:pPr>
      <w:r>
        <w:rPr>
          <w:rFonts w:hint="eastAsia" w:ascii="宋体" w:hAnsi="宋体"/>
          <w:szCs w:val="21"/>
        </w:rPr>
        <w:t>联合体其他成员单位一名称：</w:t>
      </w:r>
      <w:r>
        <w:rPr>
          <w:rFonts w:hint="eastAsia" w:ascii="宋体" w:hAnsi="宋体"/>
          <w:szCs w:val="21"/>
          <w:u w:val="single"/>
        </w:rPr>
        <w:t xml:space="preserve">             </w:t>
      </w:r>
      <w:r>
        <w:rPr>
          <w:rFonts w:hint="eastAsia" w:ascii="宋体" w:hAnsi="宋体"/>
          <w:szCs w:val="21"/>
        </w:rPr>
        <w:t xml:space="preserve"> (盖单位章)</w:t>
      </w:r>
    </w:p>
    <w:p w14:paraId="4C1038A0">
      <w:pPr>
        <w:spacing w:line="360" w:lineRule="auto"/>
        <w:ind w:right="29" w:rightChars="14" w:hanging="4"/>
        <w:jc w:val="right"/>
        <w:rPr>
          <w:rFonts w:ascii="宋体" w:hAnsi="宋体"/>
          <w:szCs w:val="21"/>
        </w:rPr>
      </w:pPr>
      <w:r>
        <w:rPr>
          <w:rFonts w:hint="eastAsia" w:ascii="宋体" w:hAnsi="宋体"/>
          <w:szCs w:val="21"/>
        </w:rPr>
        <w:t>法定代表人（单位负责人）：</w:t>
      </w:r>
      <w:r>
        <w:rPr>
          <w:rFonts w:hint="eastAsia" w:ascii="宋体" w:hAnsi="宋体"/>
          <w:szCs w:val="21"/>
          <w:u w:val="single"/>
        </w:rPr>
        <w:t xml:space="preserve">             </w:t>
      </w:r>
      <w:r>
        <w:rPr>
          <w:rFonts w:hint="eastAsia" w:ascii="宋体" w:hAnsi="宋体"/>
          <w:szCs w:val="21"/>
        </w:rPr>
        <w:t xml:space="preserve"> (签章)</w:t>
      </w:r>
    </w:p>
    <w:p w14:paraId="02BC8698">
      <w:pPr>
        <w:spacing w:line="360" w:lineRule="auto"/>
        <w:ind w:right="29" w:rightChars="14" w:hanging="4"/>
        <w:jc w:val="right"/>
        <w:rPr>
          <w:rFonts w:ascii="宋体" w:hAnsi="宋体"/>
          <w:szCs w:val="21"/>
        </w:rPr>
      </w:pPr>
      <w:r>
        <w:rPr>
          <w:rFonts w:hint="eastAsia" w:ascii="宋体" w:hAnsi="宋体"/>
          <w:szCs w:val="21"/>
        </w:rPr>
        <w:t>联合体其他成员单位二名称：</w:t>
      </w:r>
      <w:r>
        <w:rPr>
          <w:rFonts w:hint="eastAsia" w:ascii="宋体" w:hAnsi="宋体"/>
          <w:szCs w:val="21"/>
          <w:u w:val="single"/>
        </w:rPr>
        <w:t xml:space="preserve">             </w:t>
      </w:r>
      <w:r>
        <w:rPr>
          <w:rFonts w:hint="eastAsia" w:ascii="宋体" w:hAnsi="宋体"/>
          <w:szCs w:val="21"/>
        </w:rPr>
        <w:t xml:space="preserve"> (盖单位章)</w:t>
      </w:r>
    </w:p>
    <w:p w14:paraId="267C090A">
      <w:pPr>
        <w:spacing w:line="360" w:lineRule="auto"/>
        <w:ind w:right="29" w:rightChars="14" w:hanging="4"/>
        <w:jc w:val="right"/>
        <w:rPr>
          <w:rFonts w:ascii="宋体" w:hAnsi="宋体"/>
          <w:szCs w:val="21"/>
        </w:rPr>
      </w:pPr>
      <w:r>
        <w:rPr>
          <w:rFonts w:hint="eastAsia" w:ascii="宋体" w:hAnsi="宋体"/>
          <w:szCs w:val="21"/>
        </w:rPr>
        <w:t>法定代表人（单位负责人）：</w:t>
      </w:r>
      <w:r>
        <w:rPr>
          <w:rFonts w:hint="eastAsia" w:ascii="宋体" w:hAnsi="宋体"/>
          <w:szCs w:val="21"/>
          <w:u w:val="single"/>
        </w:rPr>
        <w:t xml:space="preserve">             </w:t>
      </w:r>
      <w:r>
        <w:rPr>
          <w:rFonts w:hint="eastAsia" w:ascii="宋体" w:hAnsi="宋体"/>
          <w:szCs w:val="21"/>
        </w:rPr>
        <w:t xml:space="preserve"> (签章)</w:t>
      </w:r>
    </w:p>
    <w:p w14:paraId="22452B8C">
      <w:pPr>
        <w:wordWrap w:val="0"/>
        <w:spacing w:line="360" w:lineRule="auto"/>
        <w:ind w:right="29" w:rightChars="14" w:hanging="4"/>
        <w:jc w:val="right"/>
        <w:rPr>
          <w:rFonts w:ascii="宋体" w:hAnsi="宋体"/>
          <w:b/>
          <w:szCs w:val="21"/>
        </w:rPr>
      </w:pPr>
      <w:r>
        <w:rPr>
          <w:rFonts w:hint="eastAsia" w:ascii="宋体" w:hAnsi="宋体"/>
          <w:szCs w:val="21"/>
          <w:u w:val="single"/>
        </w:rPr>
        <w:t>……</w:t>
      </w:r>
    </w:p>
    <w:p w14:paraId="232C1E06">
      <w:pPr>
        <w:spacing w:line="360" w:lineRule="auto"/>
        <w:ind w:right="29" w:rightChars="14" w:hanging="4"/>
        <w:jc w:val="right"/>
        <w:rPr>
          <w:rFonts w:ascii="宋体" w:hAnsi="宋体"/>
          <w:szCs w:val="21"/>
        </w:rPr>
      </w:pP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3907A9D6">
      <w:pPr>
        <w:topLinePunct/>
        <w:spacing w:line="440" w:lineRule="exact"/>
        <w:ind w:right="29" w:rightChars="14" w:hanging="4"/>
        <w:jc w:val="left"/>
        <w:rPr>
          <w:rFonts w:ascii="宋体" w:hAnsi="宋体"/>
          <w:szCs w:val="21"/>
        </w:rPr>
      </w:pPr>
      <w:r>
        <w:rPr>
          <w:rFonts w:hint="eastAsia" w:ascii="宋体" w:hAnsi="宋体"/>
          <w:szCs w:val="21"/>
        </w:rPr>
        <w:t>注：</w:t>
      </w:r>
    </w:p>
    <w:p w14:paraId="567A0D59">
      <w:pPr>
        <w:topLinePunct/>
        <w:ind w:right="29" w:rightChars="14" w:hanging="4"/>
        <w:jc w:val="left"/>
        <w:rPr>
          <w:rFonts w:ascii="宋体" w:hAnsi="宋体"/>
          <w:szCs w:val="21"/>
        </w:rPr>
      </w:pPr>
      <w:r>
        <w:rPr>
          <w:rFonts w:hint="eastAsia" w:ascii="宋体" w:hAnsi="宋体"/>
          <w:szCs w:val="21"/>
        </w:rPr>
        <w:t>1：本协议书为联合体投标时适用，非联合体投标时不需填报。如投标人没有组成联合体参加投标，删除“三、联合体协议书”，以下章节的序号依次递补。如“四、投标保证金”变为“三、投标保证金”，其他的依次类推。</w:t>
      </w:r>
    </w:p>
    <w:p w14:paraId="46DBBCAE">
      <w:pPr>
        <w:topLinePunct/>
        <w:ind w:right="29" w:rightChars="14" w:hanging="4"/>
        <w:jc w:val="left"/>
        <w:rPr>
          <w:rFonts w:ascii="宋体" w:hAnsi="宋体"/>
          <w:szCs w:val="21"/>
        </w:rPr>
      </w:pPr>
      <w:r>
        <w:rPr>
          <w:rFonts w:hint="eastAsia" w:ascii="宋体" w:hAnsi="宋体"/>
          <w:szCs w:val="21"/>
        </w:rPr>
        <w:t>2:其中涉及联合体成员数量的格式内容可根据实际情况可以修改。</w:t>
      </w:r>
    </w:p>
    <w:p w14:paraId="66914444">
      <w:pPr>
        <w:topLinePunct/>
        <w:ind w:right="29" w:rightChars="14" w:hanging="4"/>
        <w:jc w:val="left"/>
        <w:rPr>
          <w:rFonts w:ascii="宋体" w:hAnsi="宋体"/>
          <w:b/>
          <w:szCs w:val="21"/>
        </w:rPr>
      </w:pPr>
    </w:p>
    <w:p w14:paraId="3BA9C592">
      <w:pPr>
        <w:widowControl/>
        <w:ind w:right="29" w:rightChars="14" w:hanging="4"/>
        <w:jc w:val="left"/>
        <w:rPr>
          <w:rFonts w:ascii="宋体" w:hAnsi="宋体"/>
          <w:szCs w:val="21"/>
        </w:rPr>
      </w:pPr>
      <w:r>
        <w:rPr>
          <w:rFonts w:ascii="宋体" w:hAnsi="宋体"/>
          <w:szCs w:val="21"/>
        </w:rPr>
        <w:br w:type="page"/>
      </w:r>
    </w:p>
    <w:p w14:paraId="6A12770E">
      <w:pPr>
        <w:pStyle w:val="4"/>
        <w:numPr>
          <w:ilvl w:val="0"/>
          <w:numId w:val="10"/>
        </w:numPr>
        <w:ind w:left="0" w:right="29" w:rightChars="14" w:hanging="4"/>
        <w:jc w:val="center"/>
        <w:rPr>
          <w:rFonts w:ascii="宋体" w:hAnsi="宋体"/>
          <w:sz w:val="28"/>
          <w:szCs w:val="20"/>
        </w:rPr>
      </w:pPr>
      <w:r>
        <w:rPr>
          <w:rFonts w:hint="eastAsia" w:ascii="宋体" w:hAnsi="宋体"/>
          <w:sz w:val="28"/>
          <w:szCs w:val="20"/>
        </w:rPr>
        <w:t>投标保证金</w:t>
      </w:r>
    </w:p>
    <w:p w14:paraId="1E034FCB">
      <w:pPr>
        <w:ind w:right="29" w:rightChars="14" w:hanging="4"/>
        <w:rPr>
          <w:rFonts w:ascii="宋体" w:hAnsi="宋体"/>
          <w:sz w:val="24"/>
        </w:rPr>
      </w:pPr>
    </w:p>
    <w:p w14:paraId="7052A4B3">
      <w:pPr>
        <w:tabs>
          <w:tab w:val="left" w:pos="680"/>
        </w:tabs>
        <w:spacing w:line="360" w:lineRule="auto"/>
        <w:ind w:right="29" w:rightChars="14" w:hanging="4"/>
        <w:rPr>
          <w:rFonts w:ascii="宋体" w:hAnsi="宋体"/>
          <w:szCs w:val="21"/>
        </w:rPr>
      </w:pPr>
      <w:r>
        <w:rPr>
          <w:rFonts w:hint="eastAsia" w:ascii="宋体" w:hAnsi="宋体"/>
          <w:szCs w:val="21"/>
        </w:rPr>
        <w:t>（1）若采用转账方式，投标人应附银行给投标人的转账回单扫描件、人民银行颁发的基本存款账户开户许可证或基本存款账户信息证明材料扫描件。</w:t>
      </w:r>
    </w:p>
    <w:p w14:paraId="35ECDC84">
      <w:pPr>
        <w:tabs>
          <w:tab w:val="left" w:pos="680"/>
        </w:tabs>
        <w:spacing w:line="360" w:lineRule="auto"/>
        <w:ind w:right="29" w:rightChars="14" w:hanging="4"/>
        <w:rPr>
          <w:rFonts w:ascii="宋体" w:hAnsi="宋体"/>
          <w:szCs w:val="21"/>
        </w:rPr>
      </w:pPr>
      <w:r>
        <w:rPr>
          <w:rFonts w:hint="eastAsia" w:ascii="宋体" w:hAnsi="宋体"/>
          <w:szCs w:val="21"/>
        </w:rPr>
        <w:t>（2）若采用电子保函或电子保证保险保单方式，投标文件中无需附相应材料。</w:t>
      </w:r>
    </w:p>
    <w:p w14:paraId="10DCECE8">
      <w:pPr>
        <w:ind w:right="29" w:rightChars="14" w:hanging="4"/>
        <w:rPr>
          <w:rFonts w:ascii="宋体" w:hAnsi="宋体"/>
        </w:rPr>
      </w:pPr>
      <w:r>
        <w:rPr>
          <w:rFonts w:ascii="宋体" w:hAnsi="宋体"/>
        </w:rPr>
        <w:br w:type="page"/>
      </w:r>
    </w:p>
    <w:p w14:paraId="7C126AFE">
      <w:pPr>
        <w:pStyle w:val="4"/>
        <w:numPr>
          <w:ilvl w:val="0"/>
          <w:numId w:val="10"/>
        </w:numPr>
        <w:ind w:left="0" w:right="29" w:rightChars="14" w:hanging="4"/>
        <w:jc w:val="center"/>
        <w:rPr>
          <w:rFonts w:ascii="宋体" w:hAnsi="宋体"/>
          <w:sz w:val="28"/>
          <w:szCs w:val="20"/>
        </w:rPr>
      </w:pPr>
      <w:r>
        <w:rPr>
          <w:rFonts w:hint="eastAsia" w:ascii="宋体" w:hAnsi="宋体"/>
          <w:sz w:val="28"/>
          <w:szCs w:val="20"/>
        </w:rPr>
        <w:t>商务和技术偏差表</w:t>
      </w:r>
    </w:p>
    <w:p w14:paraId="4AC12F7E">
      <w:pPr>
        <w:tabs>
          <w:tab w:val="left" w:pos="567"/>
        </w:tabs>
        <w:spacing w:line="360" w:lineRule="auto"/>
        <w:ind w:right="29" w:rightChars="14" w:hanging="4"/>
        <w:rPr>
          <w:rFonts w:ascii="宋体" w:hAnsi="宋体"/>
          <w:szCs w:val="21"/>
        </w:rPr>
      </w:pPr>
      <w:r>
        <w:rPr>
          <w:rFonts w:hint="eastAsia" w:ascii="宋体" w:hAnsi="宋体"/>
          <w:szCs w:val="21"/>
        </w:rPr>
        <w:t xml:space="preserve"> </w:t>
      </w:r>
    </w:p>
    <w:tbl>
      <w:tblPr>
        <w:tblStyle w:val="55"/>
        <w:tblW w:w="0" w:type="auto"/>
        <w:jc w:val="center"/>
        <w:tblLayout w:type="fixed"/>
        <w:tblCellMar>
          <w:top w:w="0" w:type="dxa"/>
          <w:left w:w="0" w:type="dxa"/>
          <w:bottom w:w="0" w:type="dxa"/>
          <w:right w:w="0" w:type="dxa"/>
        </w:tblCellMar>
      </w:tblPr>
      <w:tblGrid>
        <w:gridCol w:w="851"/>
        <w:gridCol w:w="2835"/>
        <w:gridCol w:w="3118"/>
        <w:gridCol w:w="1985"/>
      </w:tblGrid>
      <w:tr w14:paraId="472CDF0E">
        <w:tblPrEx>
          <w:tblCellMar>
            <w:top w:w="0" w:type="dxa"/>
            <w:left w:w="0" w:type="dxa"/>
            <w:bottom w:w="0" w:type="dxa"/>
            <w:right w:w="0" w:type="dxa"/>
          </w:tblCellMar>
        </w:tblPrEx>
        <w:trPr>
          <w:trHeight w:val="454" w:hRule="exact"/>
          <w:jc w:val="center"/>
        </w:trPr>
        <w:tc>
          <w:tcPr>
            <w:tcW w:w="851" w:type="dxa"/>
            <w:tcBorders>
              <w:top w:val="single" w:color="000000" w:sz="4" w:space="0"/>
              <w:left w:val="single" w:color="000000" w:sz="4" w:space="0"/>
              <w:bottom w:val="single" w:color="000000" w:sz="4" w:space="0"/>
              <w:right w:val="single" w:color="000000" w:sz="4" w:space="0"/>
            </w:tcBorders>
          </w:tcPr>
          <w:p w14:paraId="57A9C29B">
            <w:pPr>
              <w:pStyle w:val="323"/>
              <w:spacing w:before="75" w:line="360" w:lineRule="auto"/>
              <w:ind w:right="29" w:rightChars="14" w:hanging="4"/>
              <w:jc w:val="center"/>
              <w:rPr>
                <w:rFonts w:ascii="宋体" w:hAnsi="宋体" w:cs="宋体"/>
                <w:sz w:val="21"/>
                <w:szCs w:val="21"/>
              </w:rPr>
            </w:pPr>
            <w:r>
              <w:rPr>
                <w:rFonts w:hint="eastAsia" w:ascii="宋体" w:hAnsi="宋体" w:cs="宋体"/>
                <w:sz w:val="21"/>
                <w:szCs w:val="21"/>
              </w:rPr>
              <w:t>序号</w:t>
            </w:r>
          </w:p>
        </w:tc>
        <w:tc>
          <w:tcPr>
            <w:tcW w:w="2835" w:type="dxa"/>
            <w:tcBorders>
              <w:top w:val="single" w:color="000000" w:sz="4" w:space="0"/>
              <w:left w:val="single" w:color="000000" w:sz="4" w:space="0"/>
              <w:bottom w:val="single" w:color="000000" w:sz="4" w:space="0"/>
              <w:right w:val="single" w:color="000000" w:sz="4" w:space="0"/>
            </w:tcBorders>
          </w:tcPr>
          <w:p w14:paraId="1ED86289">
            <w:pPr>
              <w:pStyle w:val="323"/>
              <w:spacing w:before="75" w:line="360" w:lineRule="auto"/>
              <w:ind w:right="29" w:rightChars="14" w:hanging="4"/>
              <w:jc w:val="center"/>
              <w:rPr>
                <w:rFonts w:ascii="宋体" w:hAnsi="宋体" w:cs="宋体"/>
                <w:sz w:val="21"/>
                <w:szCs w:val="21"/>
                <w:lang w:eastAsia="zh-CN"/>
              </w:rPr>
            </w:pPr>
            <w:r>
              <w:rPr>
                <w:rFonts w:hint="eastAsia" w:ascii="宋体" w:hAnsi="宋体" w:cs="宋体"/>
                <w:sz w:val="21"/>
                <w:szCs w:val="21"/>
                <w:lang w:eastAsia="zh-CN"/>
              </w:rPr>
              <w:t>招标文件章节及条</w:t>
            </w:r>
            <w:r>
              <w:rPr>
                <w:rFonts w:hint="eastAsia" w:ascii="宋体" w:hAnsi="宋体" w:cs="宋体"/>
                <w:spacing w:val="-3"/>
                <w:sz w:val="21"/>
                <w:szCs w:val="21"/>
                <w:lang w:eastAsia="zh-CN"/>
              </w:rPr>
              <w:t>款</w:t>
            </w:r>
            <w:r>
              <w:rPr>
                <w:rFonts w:hint="eastAsia" w:ascii="宋体" w:hAnsi="宋体" w:cs="宋体"/>
                <w:sz w:val="21"/>
                <w:szCs w:val="21"/>
                <w:lang w:eastAsia="zh-CN"/>
              </w:rPr>
              <w:t>号</w:t>
            </w:r>
          </w:p>
        </w:tc>
        <w:tc>
          <w:tcPr>
            <w:tcW w:w="3118" w:type="dxa"/>
            <w:tcBorders>
              <w:top w:val="single" w:color="000000" w:sz="4" w:space="0"/>
              <w:left w:val="single" w:color="000000" w:sz="4" w:space="0"/>
              <w:bottom w:val="single" w:color="000000" w:sz="4" w:space="0"/>
              <w:right w:val="single" w:color="000000" w:sz="4" w:space="0"/>
            </w:tcBorders>
          </w:tcPr>
          <w:p w14:paraId="7E91D4C7">
            <w:pPr>
              <w:pStyle w:val="323"/>
              <w:spacing w:before="75" w:line="360" w:lineRule="auto"/>
              <w:ind w:right="29" w:rightChars="14" w:hanging="4"/>
              <w:jc w:val="center"/>
              <w:rPr>
                <w:rFonts w:ascii="宋体" w:hAnsi="宋体" w:cs="宋体"/>
                <w:sz w:val="21"/>
                <w:szCs w:val="21"/>
                <w:lang w:eastAsia="zh-CN"/>
              </w:rPr>
            </w:pPr>
            <w:r>
              <w:rPr>
                <w:rFonts w:hint="eastAsia" w:ascii="宋体" w:hAnsi="宋体" w:cs="宋体"/>
                <w:sz w:val="21"/>
                <w:szCs w:val="21"/>
                <w:lang w:eastAsia="zh-CN"/>
              </w:rPr>
              <w:t>投标文件章节及条</w:t>
            </w:r>
            <w:r>
              <w:rPr>
                <w:rFonts w:hint="eastAsia" w:ascii="宋体" w:hAnsi="宋体" w:cs="宋体"/>
                <w:spacing w:val="-3"/>
                <w:sz w:val="21"/>
                <w:szCs w:val="21"/>
                <w:lang w:eastAsia="zh-CN"/>
              </w:rPr>
              <w:t>款</w:t>
            </w:r>
            <w:r>
              <w:rPr>
                <w:rFonts w:hint="eastAsia" w:ascii="宋体" w:hAnsi="宋体" w:cs="宋体"/>
                <w:sz w:val="21"/>
                <w:szCs w:val="21"/>
                <w:lang w:eastAsia="zh-CN"/>
              </w:rPr>
              <w:t>号</w:t>
            </w:r>
          </w:p>
        </w:tc>
        <w:tc>
          <w:tcPr>
            <w:tcW w:w="1985" w:type="dxa"/>
            <w:tcBorders>
              <w:top w:val="single" w:color="000000" w:sz="4" w:space="0"/>
              <w:left w:val="single" w:color="000000" w:sz="4" w:space="0"/>
              <w:bottom w:val="single" w:color="000000" w:sz="4" w:space="0"/>
              <w:right w:val="single" w:color="000000" w:sz="4" w:space="0"/>
            </w:tcBorders>
          </w:tcPr>
          <w:p w14:paraId="1E21C844">
            <w:pPr>
              <w:pStyle w:val="323"/>
              <w:spacing w:before="75" w:line="360" w:lineRule="auto"/>
              <w:ind w:right="29" w:rightChars="14" w:hanging="4"/>
              <w:jc w:val="center"/>
              <w:rPr>
                <w:rFonts w:ascii="宋体" w:hAnsi="宋体" w:cs="宋体"/>
                <w:sz w:val="21"/>
                <w:szCs w:val="21"/>
              </w:rPr>
            </w:pPr>
            <w:r>
              <w:rPr>
                <w:rFonts w:hint="eastAsia" w:ascii="宋体" w:hAnsi="宋体" w:cs="宋体"/>
                <w:sz w:val="21"/>
                <w:szCs w:val="21"/>
              </w:rPr>
              <w:t>偏差说明</w:t>
            </w:r>
          </w:p>
        </w:tc>
      </w:tr>
      <w:tr w14:paraId="07A51799">
        <w:tblPrEx>
          <w:tblCellMar>
            <w:top w:w="0" w:type="dxa"/>
            <w:left w:w="0" w:type="dxa"/>
            <w:bottom w:w="0" w:type="dxa"/>
            <w:right w:w="0" w:type="dxa"/>
          </w:tblCellMar>
        </w:tblPrEx>
        <w:trPr>
          <w:trHeight w:val="456" w:hRule="exact"/>
          <w:jc w:val="center"/>
        </w:trPr>
        <w:tc>
          <w:tcPr>
            <w:tcW w:w="851" w:type="dxa"/>
            <w:tcBorders>
              <w:top w:val="single" w:color="000000" w:sz="4" w:space="0"/>
              <w:left w:val="single" w:color="000000" w:sz="4" w:space="0"/>
              <w:bottom w:val="single" w:color="000000" w:sz="4" w:space="0"/>
              <w:right w:val="single" w:color="000000" w:sz="4" w:space="0"/>
            </w:tcBorders>
          </w:tcPr>
          <w:p w14:paraId="11D5F6DC">
            <w:pPr>
              <w:pStyle w:val="323"/>
              <w:spacing w:before="7" w:line="360" w:lineRule="auto"/>
              <w:ind w:right="29" w:rightChars="14" w:hanging="4"/>
              <w:jc w:val="center"/>
              <w:rPr>
                <w:rFonts w:ascii="宋体" w:hAnsi="宋体" w:cs="宋体"/>
                <w:sz w:val="21"/>
                <w:szCs w:val="21"/>
                <w:lang w:eastAsia="zh-CN"/>
              </w:rPr>
            </w:pPr>
            <w:r>
              <w:rPr>
                <w:rFonts w:hint="eastAsia" w:ascii="宋体" w:hAnsi="宋体" w:cs="宋体"/>
                <w:sz w:val="21"/>
                <w:szCs w:val="21"/>
                <w:lang w:eastAsia="zh-CN"/>
              </w:rPr>
              <w:t>1</w:t>
            </w:r>
          </w:p>
          <w:p w14:paraId="2D5044EC">
            <w:pPr>
              <w:pStyle w:val="323"/>
              <w:spacing w:line="360" w:lineRule="auto"/>
              <w:ind w:right="29" w:rightChars="14" w:hanging="4"/>
              <w:jc w:val="center"/>
              <w:rPr>
                <w:rFonts w:ascii="宋体" w:hAnsi="宋体" w:cs="宋体"/>
                <w:sz w:val="21"/>
                <w:szCs w:val="21"/>
              </w:rPr>
            </w:pPr>
            <w:r>
              <w:rPr>
                <w:rFonts w:hint="eastAsia" w:ascii="宋体" w:hAnsi="宋体" w:cs="宋体"/>
                <w:sz w:val="21"/>
                <w:szCs w:val="21"/>
              </w:rPr>
              <w:t>1</w:t>
            </w:r>
          </w:p>
        </w:tc>
        <w:tc>
          <w:tcPr>
            <w:tcW w:w="2835" w:type="dxa"/>
            <w:tcBorders>
              <w:top w:val="single" w:color="000000" w:sz="4" w:space="0"/>
              <w:left w:val="single" w:color="000000" w:sz="4" w:space="0"/>
              <w:bottom w:val="single" w:color="000000" w:sz="4" w:space="0"/>
              <w:right w:val="single" w:color="000000" w:sz="4" w:space="0"/>
            </w:tcBorders>
          </w:tcPr>
          <w:p w14:paraId="7814E25B">
            <w:pPr>
              <w:spacing w:line="360" w:lineRule="auto"/>
              <w:ind w:right="29" w:rightChars="14" w:hanging="4"/>
              <w:rPr>
                <w:rFonts w:ascii="宋体" w:hAnsi="宋体" w:cs="宋体"/>
                <w:szCs w:val="21"/>
              </w:rPr>
            </w:pPr>
          </w:p>
        </w:tc>
        <w:tc>
          <w:tcPr>
            <w:tcW w:w="3118" w:type="dxa"/>
            <w:tcBorders>
              <w:top w:val="single" w:color="000000" w:sz="4" w:space="0"/>
              <w:left w:val="single" w:color="000000" w:sz="4" w:space="0"/>
              <w:bottom w:val="single" w:color="000000" w:sz="4" w:space="0"/>
              <w:right w:val="single" w:color="000000" w:sz="4" w:space="0"/>
            </w:tcBorders>
          </w:tcPr>
          <w:p w14:paraId="413213F6">
            <w:pPr>
              <w:spacing w:line="360" w:lineRule="auto"/>
              <w:ind w:right="29" w:rightChars="14" w:hanging="4"/>
              <w:rPr>
                <w:rFonts w:ascii="宋体" w:hAnsi="宋体" w:cs="宋体"/>
                <w:szCs w:val="21"/>
              </w:rPr>
            </w:pPr>
          </w:p>
        </w:tc>
        <w:tc>
          <w:tcPr>
            <w:tcW w:w="1985" w:type="dxa"/>
            <w:tcBorders>
              <w:top w:val="single" w:color="000000" w:sz="4" w:space="0"/>
              <w:left w:val="single" w:color="000000" w:sz="4" w:space="0"/>
              <w:bottom w:val="single" w:color="000000" w:sz="4" w:space="0"/>
              <w:right w:val="single" w:color="000000" w:sz="4" w:space="0"/>
            </w:tcBorders>
          </w:tcPr>
          <w:p w14:paraId="36E7F1F1">
            <w:pPr>
              <w:spacing w:line="360" w:lineRule="auto"/>
              <w:ind w:right="29" w:rightChars="14" w:hanging="4"/>
              <w:rPr>
                <w:rFonts w:ascii="宋体" w:hAnsi="宋体" w:cs="宋体"/>
                <w:szCs w:val="21"/>
              </w:rPr>
            </w:pPr>
          </w:p>
        </w:tc>
      </w:tr>
      <w:tr w14:paraId="2BDE37FC">
        <w:tblPrEx>
          <w:tblCellMar>
            <w:top w:w="0" w:type="dxa"/>
            <w:left w:w="0" w:type="dxa"/>
            <w:bottom w:w="0" w:type="dxa"/>
            <w:right w:w="0" w:type="dxa"/>
          </w:tblCellMar>
        </w:tblPrEx>
        <w:trPr>
          <w:trHeight w:val="454" w:hRule="exact"/>
          <w:jc w:val="center"/>
        </w:trPr>
        <w:tc>
          <w:tcPr>
            <w:tcW w:w="851" w:type="dxa"/>
            <w:tcBorders>
              <w:top w:val="single" w:color="000000" w:sz="4" w:space="0"/>
              <w:left w:val="single" w:color="000000" w:sz="4" w:space="0"/>
              <w:bottom w:val="single" w:color="000000" w:sz="4" w:space="0"/>
              <w:right w:val="single" w:color="000000" w:sz="4" w:space="0"/>
            </w:tcBorders>
          </w:tcPr>
          <w:p w14:paraId="0A98949A">
            <w:pPr>
              <w:pStyle w:val="323"/>
              <w:spacing w:before="4" w:line="360" w:lineRule="auto"/>
              <w:ind w:right="29" w:rightChars="14" w:hanging="4"/>
              <w:jc w:val="center"/>
              <w:rPr>
                <w:rFonts w:ascii="宋体" w:hAnsi="宋体" w:cs="宋体"/>
                <w:sz w:val="21"/>
                <w:szCs w:val="21"/>
                <w:lang w:eastAsia="zh-CN"/>
              </w:rPr>
            </w:pPr>
            <w:r>
              <w:rPr>
                <w:rFonts w:hint="eastAsia" w:ascii="宋体" w:hAnsi="宋体" w:cs="宋体"/>
                <w:sz w:val="21"/>
                <w:szCs w:val="21"/>
                <w:lang w:eastAsia="zh-CN"/>
              </w:rPr>
              <w:t>2</w:t>
            </w:r>
          </w:p>
          <w:p w14:paraId="239CF78B">
            <w:pPr>
              <w:pStyle w:val="323"/>
              <w:spacing w:line="360" w:lineRule="auto"/>
              <w:ind w:right="29" w:rightChars="14" w:hanging="4"/>
              <w:jc w:val="center"/>
              <w:rPr>
                <w:rFonts w:ascii="宋体" w:hAnsi="宋体" w:cs="宋体"/>
                <w:sz w:val="21"/>
                <w:szCs w:val="21"/>
              </w:rPr>
            </w:pPr>
            <w:r>
              <w:rPr>
                <w:rFonts w:hint="eastAsia" w:ascii="宋体" w:hAnsi="宋体" w:cs="宋体"/>
                <w:sz w:val="21"/>
                <w:szCs w:val="21"/>
              </w:rPr>
              <w:t>2</w:t>
            </w:r>
          </w:p>
        </w:tc>
        <w:tc>
          <w:tcPr>
            <w:tcW w:w="2835" w:type="dxa"/>
            <w:tcBorders>
              <w:top w:val="single" w:color="000000" w:sz="4" w:space="0"/>
              <w:left w:val="single" w:color="000000" w:sz="4" w:space="0"/>
              <w:bottom w:val="single" w:color="000000" w:sz="4" w:space="0"/>
              <w:right w:val="single" w:color="000000" w:sz="4" w:space="0"/>
            </w:tcBorders>
          </w:tcPr>
          <w:p w14:paraId="12F852C4">
            <w:pPr>
              <w:spacing w:line="360" w:lineRule="auto"/>
              <w:ind w:right="29" w:rightChars="14" w:hanging="4"/>
              <w:rPr>
                <w:rFonts w:ascii="宋体" w:hAnsi="宋体" w:cs="宋体"/>
                <w:szCs w:val="21"/>
              </w:rPr>
            </w:pPr>
          </w:p>
        </w:tc>
        <w:tc>
          <w:tcPr>
            <w:tcW w:w="3118" w:type="dxa"/>
            <w:tcBorders>
              <w:top w:val="single" w:color="000000" w:sz="4" w:space="0"/>
              <w:left w:val="single" w:color="000000" w:sz="4" w:space="0"/>
              <w:bottom w:val="single" w:color="000000" w:sz="4" w:space="0"/>
              <w:right w:val="single" w:color="000000" w:sz="4" w:space="0"/>
            </w:tcBorders>
          </w:tcPr>
          <w:p w14:paraId="0E06858C">
            <w:pPr>
              <w:spacing w:line="360" w:lineRule="auto"/>
              <w:ind w:right="29" w:rightChars="14" w:hanging="4"/>
              <w:rPr>
                <w:rFonts w:ascii="宋体" w:hAnsi="宋体" w:cs="宋体"/>
                <w:szCs w:val="21"/>
              </w:rPr>
            </w:pPr>
          </w:p>
        </w:tc>
        <w:tc>
          <w:tcPr>
            <w:tcW w:w="1985" w:type="dxa"/>
            <w:tcBorders>
              <w:top w:val="single" w:color="000000" w:sz="4" w:space="0"/>
              <w:left w:val="single" w:color="000000" w:sz="4" w:space="0"/>
              <w:bottom w:val="single" w:color="000000" w:sz="4" w:space="0"/>
              <w:right w:val="single" w:color="000000" w:sz="4" w:space="0"/>
            </w:tcBorders>
          </w:tcPr>
          <w:p w14:paraId="5ECFA945">
            <w:pPr>
              <w:spacing w:line="360" w:lineRule="auto"/>
              <w:ind w:right="29" w:rightChars="14" w:hanging="4"/>
              <w:rPr>
                <w:rFonts w:ascii="宋体" w:hAnsi="宋体" w:cs="宋体"/>
                <w:szCs w:val="21"/>
              </w:rPr>
            </w:pPr>
          </w:p>
        </w:tc>
      </w:tr>
      <w:tr w14:paraId="6AF990D9">
        <w:tblPrEx>
          <w:tblCellMar>
            <w:top w:w="0" w:type="dxa"/>
            <w:left w:w="0" w:type="dxa"/>
            <w:bottom w:w="0" w:type="dxa"/>
            <w:right w:w="0" w:type="dxa"/>
          </w:tblCellMar>
        </w:tblPrEx>
        <w:trPr>
          <w:trHeight w:val="454" w:hRule="exact"/>
          <w:jc w:val="center"/>
        </w:trPr>
        <w:tc>
          <w:tcPr>
            <w:tcW w:w="851" w:type="dxa"/>
            <w:tcBorders>
              <w:top w:val="single" w:color="000000" w:sz="4" w:space="0"/>
              <w:left w:val="single" w:color="000000" w:sz="4" w:space="0"/>
              <w:bottom w:val="single" w:color="000000" w:sz="4" w:space="0"/>
              <w:right w:val="single" w:color="000000" w:sz="4" w:space="0"/>
            </w:tcBorders>
          </w:tcPr>
          <w:p w14:paraId="76CCE568">
            <w:pPr>
              <w:pStyle w:val="323"/>
              <w:spacing w:before="4" w:line="360" w:lineRule="auto"/>
              <w:ind w:right="29" w:rightChars="14" w:hanging="4"/>
              <w:jc w:val="center"/>
              <w:rPr>
                <w:rFonts w:ascii="宋体" w:hAnsi="宋体" w:cs="宋体"/>
                <w:sz w:val="21"/>
                <w:szCs w:val="21"/>
                <w:lang w:eastAsia="zh-CN"/>
              </w:rPr>
            </w:pPr>
            <w:r>
              <w:rPr>
                <w:rFonts w:hint="eastAsia" w:ascii="宋体" w:hAnsi="宋体" w:cs="宋体"/>
                <w:sz w:val="21"/>
                <w:szCs w:val="21"/>
                <w:lang w:eastAsia="zh-CN"/>
              </w:rPr>
              <w:t>3</w:t>
            </w:r>
          </w:p>
          <w:p w14:paraId="28DFF66D">
            <w:pPr>
              <w:pStyle w:val="323"/>
              <w:spacing w:line="360" w:lineRule="auto"/>
              <w:ind w:right="29" w:rightChars="14" w:hanging="4"/>
              <w:jc w:val="center"/>
              <w:rPr>
                <w:rFonts w:ascii="宋体" w:hAnsi="宋体" w:cs="宋体"/>
                <w:sz w:val="21"/>
                <w:szCs w:val="21"/>
              </w:rPr>
            </w:pPr>
            <w:r>
              <w:rPr>
                <w:rFonts w:hint="eastAsia" w:ascii="宋体" w:hAnsi="宋体" w:cs="宋体"/>
                <w:sz w:val="21"/>
                <w:szCs w:val="21"/>
              </w:rPr>
              <w:t>3</w:t>
            </w:r>
          </w:p>
        </w:tc>
        <w:tc>
          <w:tcPr>
            <w:tcW w:w="2835" w:type="dxa"/>
            <w:tcBorders>
              <w:top w:val="single" w:color="000000" w:sz="4" w:space="0"/>
              <w:left w:val="single" w:color="000000" w:sz="4" w:space="0"/>
              <w:bottom w:val="single" w:color="000000" w:sz="4" w:space="0"/>
              <w:right w:val="single" w:color="000000" w:sz="4" w:space="0"/>
            </w:tcBorders>
          </w:tcPr>
          <w:p w14:paraId="43C49A96">
            <w:pPr>
              <w:spacing w:line="360" w:lineRule="auto"/>
              <w:ind w:right="29" w:rightChars="14" w:hanging="4"/>
              <w:rPr>
                <w:rFonts w:ascii="宋体" w:hAnsi="宋体" w:cs="宋体"/>
                <w:szCs w:val="21"/>
              </w:rPr>
            </w:pPr>
          </w:p>
        </w:tc>
        <w:tc>
          <w:tcPr>
            <w:tcW w:w="3118" w:type="dxa"/>
            <w:tcBorders>
              <w:top w:val="single" w:color="000000" w:sz="4" w:space="0"/>
              <w:left w:val="single" w:color="000000" w:sz="4" w:space="0"/>
              <w:bottom w:val="single" w:color="000000" w:sz="4" w:space="0"/>
              <w:right w:val="single" w:color="000000" w:sz="4" w:space="0"/>
            </w:tcBorders>
          </w:tcPr>
          <w:p w14:paraId="1F1B49F0">
            <w:pPr>
              <w:spacing w:line="360" w:lineRule="auto"/>
              <w:ind w:right="29" w:rightChars="14" w:hanging="4"/>
              <w:rPr>
                <w:rFonts w:ascii="宋体" w:hAnsi="宋体" w:cs="宋体"/>
                <w:szCs w:val="21"/>
              </w:rPr>
            </w:pPr>
          </w:p>
        </w:tc>
        <w:tc>
          <w:tcPr>
            <w:tcW w:w="1985" w:type="dxa"/>
            <w:tcBorders>
              <w:top w:val="single" w:color="000000" w:sz="4" w:space="0"/>
              <w:left w:val="single" w:color="000000" w:sz="4" w:space="0"/>
              <w:bottom w:val="single" w:color="000000" w:sz="4" w:space="0"/>
              <w:right w:val="single" w:color="000000" w:sz="4" w:space="0"/>
            </w:tcBorders>
          </w:tcPr>
          <w:p w14:paraId="74F18211">
            <w:pPr>
              <w:spacing w:line="360" w:lineRule="auto"/>
              <w:ind w:right="29" w:rightChars="14" w:hanging="4"/>
              <w:rPr>
                <w:rFonts w:ascii="宋体" w:hAnsi="宋体" w:cs="宋体"/>
                <w:szCs w:val="21"/>
              </w:rPr>
            </w:pPr>
          </w:p>
        </w:tc>
      </w:tr>
      <w:tr w14:paraId="6D758B3C">
        <w:tblPrEx>
          <w:tblCellMar>
            <w:top w:w="0" w:type="dxa"/>
            <w:left w:w="0" w:type="dxa"/>
            <w:bottom w:w="0" w:type="dxa"/>
            <w:right w:w="0" w:type="dxa"/>
          </w:tblCellMar>
        </w:tblPrEx>
        <w:trPr>
          <w:trHeight w:val="454" w:hRule="exact"/>
          <w:jc w:val="center"/>
        </w:trPr>
        <w:tc>
          <w:tcPr>
            <w:tcW w:w="851" w:type="dxa"/>
            <w:tcBorders>
              <w:top w:val="single" w:color="000000" w:sz="4" w:space="0"/>
              <w:left w:val="single" w:color="000000" w:sz="4" w:space="0"/>
              <w:bottom w:val="single" w:color="000000" w:sz="4" w:space="0"/>
              <w:right w:val="single" w:color="000000" w:sz="4" w:space="0"/>
            </w:tcBorders>
          </w:tcPr>
          <w:p w14:paraId="3FC54EB0">
            <w:pPr>
              <w:pStyle w:val="323"/>
              <w:spacing w:before="5" w:line="360" w:lineRule="auto"/>
              <w:ind w:right="29" w:rightChars="14" w:hanging="4"/>
              <w:jc w:val="center"/>
              <w:rPr>
                <w:rFonts w:ascii="宋体" w:hAnsi="宋体" w:cs="宋体"/>
                <w:sz w:val="21"/>
                <w:szCs w:val="21"/>
                <w:lang w:eastAsia="zh-CN"/>
              </w:rPr>
            </w:pPr>
            <w:r>
              <w:rPr>
                <w:rFonts w:hint="eastAsia" w:ascii="宋体" w:hAnsi="宋体" w:cs="宋体"/>
                <w:sz w:val="21"/>
                <w:szCs w:val="21"/>
                <w:lang w:eastAsia="zh-CN"/>
              </w:rPr>
              <w:t>4</w:t>
            </w:r>
          </w:p>
          <w:p w14:paraId="726EF729">
            <w:pPr>
              <w:pStyle w:val="323"/>
              <w:spacing w:line="360" w:lineRule="auto"/>
              <w:ind w:right="29" w:rightChars="14" w:hanging="4"/>
              <w:jc w:val="center"/>
              <w:rPr>
                <w:rFonts w:ascii="宋体" w:hAnsi="宋体" w:cs="宋体"/>
                <w:sz w:val="21"/>
                <w:szCs w:val="21"/>
              </w:rPr>
            </w:pPr>
            <w:r>
              <w:rPr>
                <w:rFonts w:hint="eastAsia" w:ascii="宋体" w:hAnsi="宋体" w:cs="宋体"/>
                <w:sz w:val="21"/>
                <w:szCs w:val="21"/>
              </w:rPr>
              <w:t>4</w:t>
            </w:r>
          </w:p>
        </w:tc>
        <w:tc>
          <w:tcPr>
            <w:tcW w:w="2835" w:type="dxa"/>
            <w:tcBorders>
              <w:top w:val="single" w:color="000000" w:sz="4" w:space="0"/>
              <w:left w:val="single" w:color="000000" w:sz="4" w:space="0"/>
              <w:bottom w:val="single" w:color="000000" w:sz="4" w:space="0"/>
              <w:right w:val="single" w:color="000000" w:sz="4" w:space="0"/>
            </w:tcBorders>
          </w:tcPr>
          <w:p w14:paraId="0322D3C2">
            <w:pPr>
              <w:spacing w:line="360" w:lineRule="auto"/>
              <w:ind w:right="29" w:rightChars="14" w:hanging="4"/>
              <w:rPr>
                <w:rFonts w:ascii="宋体" w:hAnsi="宋体" w:cs="宋体"/>
                <w:szCs w:val="21"/>
              </w:rPr>
            </w:pPr>
          </w:p>
        </w:tc>
        <w:tc>
          <w:tcPr>
            <w:tcW w:w="3118" w:type="dxa"/>
            <w:tcBorders>
              <w:top w:val="single" w:color="000000" w:sz="4" w:space="0"/>
              <w:left w:val="single" w:color="000000" w:sz="4" w:space="0"/>
              <w:bottom w:val="single" w:color="000000" w:sz="4" w:space="0"/>
              <w:right w:val="single" w:color="000000" w:sz="4" w:space="0"/>
            </w:tcBorders>
          </w:tcPr>
          <w:p w14:paraId="2CB4E037">
            <w:pPr>
              <w:spacing w:line="360" w:lineRule="auto"/>
              <w:ind w:right="29" w:rightChars="14" w:hanging="4"/>
              <w:rPr>
                <w:rFonts w:ascii="宋体" w:hAnsi="宋体" w:cs="宋体"/>
                <w:szCs w:val="21"/>
              </w:rPr>
            </w:pPr>
          </w:p>
        </w:tc>
        <w:tc>
          <w:tcPr>
            <w:tcW w:w="1985" w:type="dxa"/>
            <w:tcBorders>
              <w:top w:val="single" w:color="000000" w:sz="4" w:space="0"/>
              <w:left w:val="single" w:color="000000" w:sz="4" w:space="0"/>
              <w:bottom w:val="single" w:color="000000" w:sz="4" w:space="0"/>
              <w:right w:val="single" w:color="000000" w:sz="4" w:space="0"/>
            </w:tcBorders>
          </w:tcPr>
          <w:p w14:paraId="506EBD00">
            <w:pPr>
              <w:spacing w:line="360" w:lineRule="auto"/>
              <w:ind w:right="29" w:rightChars="14" w:hanging="4"/>
              <w:rPr>
                <w:rFonts w:ascii="宋体" w:hAnsi="宋体" w:cs="宋体"/>
                <w:szCs w:val="21"/>
              </w:rPr>
            </w:pPr>
          </w:p>
        </w:tc>
      </w:tr>
      <w:tr w14:paraId="2402773B">
        <w:tblPrEx>
          <w:tblCellMar>
            <w:top w:w="0" w:type="dxa"/>
            <w:left w:w="0" w:type="dxa"/>
            <w:bottom w:w="0" w:type="dxa"/>
            <w:right w:w="0" w:type="dxa"/>
          </w:tblCellMar>
        </w:tblPrEx>
        <w:trPr>
          <w:trHeight w:val="454" w:hRule="exact"/>
          <w:jc w:val="center"/>
        </w:trPr>
        <w:tc>
          <w:tcPr>
            <w:tcW w:w="851" w:type="dxa"/>
            <w:tcBorders>
              <w:top w:val="single" w:color="000000" w:sz="4" w:space="0"/>
              <w:left w:val="single" w:color="000000" w:sz="4" w:space="0"/>
              <w:bottom w:val="single" w:color="000000" w:sz="4" w:space="0"/>
              <w:right w:val="single" w:color="000000" w:sz="4" w:space="0"/>
            </w:tcBorders>
          </w:tcPr>
          <w:p w14:paraId="3B50DB0B">
            <w:pPr>
              <w:pStyle w:val="323"/>
              <w:spacing w:before="7" w:line="360" w:lineRule="auto"/>
              <w:ind w:right="29" w:rightChars="14" w:hanging="4"/>
              <w:jc w:val="center"/>
              <w:rPr>
                <w:rFonts w:ascii="宋体" w:hAnsi="宋体" w:cs="宋体"/>
                <w:sz w:val="21"/>
                <w:szCs w:val="21"/>
                <w:lang w:eastAsia="zh-CN"/>
              </w:rPr>
            </w:pPr>
            <w:r>
              <w:rPr>
                <w:rFonts w:hint="eastAsia" w:ascii="宋体" w:hAnsi="宋体" w:cs="宋体"/>
                <w:sz w:val="21"/>
                <w:szCs w:val="21"/>
                <w:lang w:eastAsia="zh-CN"/>
              </w:rPr>
              <w:t>5</w:t>
            </w:r>
          </w:p>
          <w:p w14:paraId="55EC1AF1">
            <w:pPr>
              <w:pStyle w:val="323"/>
              <w:spacing w:line="360" w:lineRule="auto"/>
              <w:ind w:right="29" w:rightChars="14" w:hanging="4"/>
              <w:jc w:val="center"/>
              <w:rPr>
                <w:rFonts w:ascii="宋体" w:hAnsi="宋体" w:cs="宋体"/>
                <w:sz w:val="21"/>
                <w:szCs w:val="21"/>
              </w:rPr>
            </w:pPr>
            <w:r>
              <w:rPr>
                <w:rFonts w:hint="eastAsia" w:ascii="宋体" w:hAnsi="宋体" w:cs="宋体"/>
                <w:sz w:val="21"/>
                <w:szCs w:val="21"/>
              </w:rPr>
              <w:t>5</w:t>
            </w:r>
          </w:p>
        </w:tc>
        <w:tc>
          <w:tcPr>
            <w:tcW w:w="2835" w:type="dxa"/>
            <w:tcBorders>
              <w:top w:val="single" w:color="000000" w:sz="4" w:space="0"/>
              <w:left w:val="single" w:color="000000" w:sz="4" w:space="0"/>
              <w:bottom w:val="single" w:color="000000" w:sz="4" w:space="0"/>
              <w:right w:val="single" w:color="000000" w:sz="4" w:space="0"/>
            </w:tcBorders>
          </w:tcPr>
          <w:p w14:paraId="3A4C6296">
            <w:pPr>
              <w:spacing w:line="360" w:lineRule="auto"/>
              <w:ind w:right="29" w:rightChars="14" w:hanging="4"/>
              <w:rPr>
                <w:rFonts w:ascii="宋体" w:hAnsi="宋体" w:cs="宋体"/>
                <w:szCs w:val="21"/>
              </w:rPr>
            </w:pPr>
          </w:p>
        </w:tc>
        <w:tc>
          <w:tcPr>
            <w:tcW w:w="3118" w:type="dxa"/>
            <w:tcBorders>
              <w:top w:val="single" w:color="000000" w:sz="4" w:space="0"/>
              <w:left w:val="single" w:color="000000" w:sz="4" w:space="0"/>
              <w:bottom w:val="single" w:color="000000" w:sz="4" w:space="0"/>
              <w:right w:val="single" w:color="000000" w:sz="4" w:space="0"/>
            </w:tcBorders>
          </w:tcPr>
          <w:p w14:paraId="12161140">
            <w:pPr>
              <w:spacing w:line="360" w:lineRule="auto"/>
              <w:ind w:right="29" w:rightChars="14" w:hanging="4"/>
              <w:rPr>
                <w:rFonts w:ascii="宋体" w:hAnsi="宋体" w:cs="宋体"/>
                <w:szCs w:val="21"/>
              </w:rPr>
            </w:pPr>
          </w:p>
        </w:tc>
        <w:tc>
          <w:tcPr>
            <w:tcW w:w="1985" w:type="dxa"/>
            <w:tcBorders>
              <w:top w:val="single" w:color="000000" w:sz="4" w:space="0"/>
              <w:left w:val="single" w:color="000000" w:sz="4" w:space="0"/>
              <w:bottom w:val="single" w:color="000000" w:sz="4" w:space="0"/>
              <w:right w:val="single" w:color="000000" w:sz="4" w:space="0"/>
            </w:tcBorders>
          </w:tcPr>
          <w:p w14:paraId="3E4ACD80">
            <w:pPr>
              <w:spacing w:line="360" w:lineRule="auto"/>
              <w:ind w:right="29" w:rightChars="14" w:hanging="4"/>
              <w:rPr>
                <w:rFonts w:ascii="宋体" w:hAnsi="宋体" w:cs="宋体"/>
                <w:szCs w:val="21"/>
              </w:rPr>
            </w:pPr>
          </w:p>
        </w:tc>
      </w:tr>
      <w:tr w14:paraId="0911E81B">
        <w:tblPrEx>
          <w:tblCellMar>
            <w:top w:w="0" w:type="dxa"/>
            <w:left w:w="0" w:type="dxa"/>
            <w:bottom w:w="0" w:type="dxa"/>
            <w:right w:w="0" w:type="dxa"/>
          </w:tblCellMar>
        </w:tblPrEx>
        <w:trPr>
          <w:trHeight w:val="456" w:hRule="exact"/>
          <w:jc w:val="center"/>
        </w:trPr>
        <w:tc>
          <w:tcPr>
            <w:tcW w:w="851" w:type="dxa"/>
            <w:tcBorders>
              <w:top w:val="single" w:color="000000" w:sz="4" w:space="0"/>
              <w:left w:val="single" w:color="000000" w:sz="4" w:space="0"/>
              <w:bottom w:val="single" w:color="000000" w:sz="4" w:space="0"/>
              <w:right w:val="single" w:color="000000" w:sz="4" w:space="0"/>
            </w:tcBorders>
          </w:tcPr>
          <w:p w14:paraId="78E1E123">
            <w:pPr>
              <w:pStyle w:val="323"/>
              <w:spacing w:line="360" w:lineRule="auto"/>
              <w:ind w:right="29" w:rightChars="14" w:hanging="4"/>
              <w:jc w:val="center"/>
              <w:rPr>
                <w:rFonts w:ascii="宋体" w:hAnsi="宋体" w:cs="宋体"/>
                <w:sz w:val="21"/>
                <w:szCs w:val="21"/>
              </w:rPr>
            </w:pPr>
          </w:p>
        </w:tc>
        <w:tc>
          <w:tcPr>
            <w:tcW w:w="2835" w:type="dxa"/>
            <w:tcBorders>
              <w:top w:val="single" w:color="000000" w:sz="4" w:space="0"/>
              <w:left w:val="single" w:color="000000" w:sz="4" w:space="0"/>
              <w:bottom w:val="single" w:color="000000" w:sz="4" w:space="0"/>
              <w:right w:val="single" w:color="000000" w:sz="4" w:space="0"/>
            </w:tcBorders>
          </w:tcPr>
          <w:p w14:paraId="16BC9E14">
            <w:pPr>
              <w:pStyle w:val="323"/>
              <w:spacing w:before="7" w:line="360" w:lineRule="auto"/>
              <w:ind w:right="29" w:rightChars="14" w:hanging="4"/>
              <w:rPr>
                <w:rFonts w:ascii="宋体" w:hAnsi="宋体" w:cs="宋体"/>
                <w:sz w:val="21"/>
                <w:szCs w:val="21"/>
                <w:lang w:eastAsia="zh-CN"/>
              </w:rPr>
            </w:pPr>
          </w:p>
        </w:tc>
        <w:tc>
          <w:tcPr>
            <w:tcW w:w="3118" w:type="dxa"/>
            <w:tcBorders>
              <w:top w:val="single" w:color="000000" w:sz="4" w:space="0"/>
              <w:left w:val="single" w:color="000000" w:sz="4" w:space="0"/>
              <w:bottom w:val="single" w:color="000000" w:sz="4" w:space="0"/>
              <w:right w:val="single" w:color="000000" w:sz="4" w:space="0"/>
            </w:tcBorders>
          </w:tcPr>
          <w:p w14:paraId="3A9A4A67">
            <w:pPr>
              <w:pStyle w:val="323"/>
              <w:spacing w:before="7" w:line="360" w:lineRule="auto"/>
              <w:ind w:right="29" w:rightChars="14" w:hanging="4"/>
              <w:rPr>
                <w:rFonts w:ascii="宋体" w:hAnsi="宋体" w:cs="宋体"/>
                <w:sz w:val="21"/>
                <w:szCs w:val="21"/>
                <w:lang w:eastAsia="zh-CN"/>
              </w:rPr>
            </w:pPr>
          </w:p>
        </w:tc>
        <w:tc>
          <w:tcPr>
            <w:tcW w:w="1985" w:type="dxa"/>
            <w:tcBorders>
              <w:top w:val="single" w:color="000000" w:sz="4" w:space="0"/>
              <w:left w:val="single" w:color="000000" w:sz="4" w:space="0"/>
              <w:bottom w:val="single" w:color="000000" w:sz="4" w:space="0"/>
              <w:right w:val="single" w:color="000000" w:sz="4" w:space="0"/>
            </w:tcBorders>
          </w:tcPr>
          <w:p w14:paraId="12BC8711">
            <w:pPr>
              <w:pStyle w:val="323"/>
              <w:spacing w:before="7" w:line="360" w:lineRule="auto"/>
              <w:ind w:right="29" w:rightChars="14" w:hanging="4"/>
              <w:rPr>
                <w:rFonts w:ascii="宋体" w:hAnsi="宋体" w:cs="宋体"/>
                <w:sz w:val="21"/>
                <w:szCs w:val="21"/>
              </w:rPr>
            </w:pPr>
          </w:p>
        </w:tc>
      </w:tr>
    </w:tbl>
    <w:p w14:paraId="7784CBAA">
      <w:pPr>
        <w:tabs>
          <w:tab w:val="left" w:pos="567"/>
        </w:tabs>
        <w:spacing w:line="360" w:lineRule="auto"/>
        <w:ind w:right="29" w:rightChars="14" w:hanging="4"/>
        <w:rPr>
          <w:rFonts w:ascii="宋体" w:hAnsi="宋体"/>
          <w:szCs w:val="21"/>
        </w:rPr>
      </w:pPr>
    </w:p>
    <w:p w14:paraId="08E83474">
      <w:pPr>
        <w:spacing w:line="500" w:lineRule="exact"/>
        <w:ind w:right="29" w:rightChars="14" w:hanging="4"/>
        <w:rPr>
          <w:rFonts w:ascii="宋体" w:hAnsi="宋体"/>
          <w:szCs w:val="21"/>
        </w:rPr>
      </w:pPr>
      <w:r>
        <w:rPr>
          <w:rFonts w:hint="eastAsia" w:ascii="宋体" w:hAnsi="宋体"/>
          <w:szCs w:val="21"/>
        </w:rPr>
        <w:t>投标人保证：除商务和技术偏差表列出的偏差外，投标人响应招标文件的全部要求。</w:t>
      </w:r>
    </w:p>
    <w:p w14:paraId="1E4B0D96">
      <w:pPr>
        <w:ind w:right="29" w:rightChars="14" w:hanging="4"/>
        <w:rPr>
          <w:rFonts w:ascii="宋体" w:hAnsi="宋体"/>
        </w:rPr>
      </w:pPr>
      <w:r>
        <w:rPr>
          <w:rFonts w:ascii="宋体" w:hAnsi="宋体"/>
        </w:rPr>
        <w:br w:type="page"/>
      </w:r>
    </w:p>
    <w:p w14:paraId="63B49665">
      <w:pPr>
        <w:pStyle w:val="4"/>
        <w:numPr>
          <w:ilvl w:val="0"/>
          <w:numId w:val="10"/>
        </w:numPr>
        <w:ind w:left="0" w:right="29" w:rightChars="14" w:hanging="4"/>
        <w:jc w:val="center"/>
        <w:rPr>
          <w:rFonts w:ascii="宋体" w:hAnsi="宋体"/>
          <w:sz w:val="28"/>
          <w:szCs w:val="20"/>
        </w:rPr>
      </w:pPr>
      <w:r>
        <w:rPr>
          <w:rFonts w:hint="eastAsia" w:ascii="宋体" w:hAnsi="宋体"/>
          <w:sz w:val="28"/>
          <w:szCs w:val="20"/>
        </w:rPr>
        <w:t>分项报价表</w:t>
      </w:r>
    </w:p>
    <w:p w14:paraId="0718ECA6">
      <w:pPr>
        <w:pStyle w:val="14"/>
        <w:spacing w:line="360" w:lineRule="auto"/>
        <w:ind w:right="29" w:rightChars="14" w:hanging="4"/>
        <w:rPr>
          <w:rFonts w:ascii="宋体" w:hAnsi="宋体" w:cs="宋体"/>
          <w:szCs w:val="21"/>
        </w:rPr>
      </w:pPr>
      <w:r>
        <w:rPr>
          <w:rFonts w:hint="eastAsia" w:ascii="宋体" w:hAnsi="宋体" w:cs="宋体"/>
          <w:szCs w:val="21"/>
        </w:rPr>
        <w:t>1.</w:t>
      </w:r>
      <w:r>
        <w:rPr>
          <w:rFonts w:hint="eastAsia" w:ascii="宋体" w:hAnsi="宋体" w:cs="宋体"/>
          <w:spacing w:val="-3"/>
          <w:szCs w:val="21"/>
        </w:rPr>
        <w:t>分</w:t>
      </w:r>
      <w:r>
        <w:rPr>
          <w:rFonts w:hint="eastAsia" w:ascii="宋体" w:hAnsi="宋体" w:cs="宋体"/>
          <w:szCs w:val="21"/>
        </w:rPr>
        <w:t>项</w:t>
      </w:r>
      <w:r>
        <w:rPr>
          <w:rFonts w:hint="eastAsia" w:ascii="宋体" w:hAnsi="宋体" w:cs="宋体"/>
          <w:spacing w:val="-3"/>
          <w:szCs w:val="21"/>
        </w:rPr>
        <w:t>报</w:t>
      </w:r>
      <w:r>
        <w:rPr>
          <w:rFonts w:hint="eastAsia" w:ascii="宋体" w:hAnsi="宋体" w:cs="宋体"/>
          <w:szCs w:val="21"/>
        </w:rPr>
        <w:t>价</w:t>
      </w:r>
      <w:r>
        <w:rPr>
          <w:rFonts w:hint="eastAsia" w:ascii="宋体" w:hAnsi="宋体" w:cs="宋体"/>
          <w:spacing w:val="-3"/>
          <w:szCs w:val="21"/>
        </w:rPr>
        <w:t>表</w:t>
      </w:r>
      <w:r>
        <w:rPr>
          <w:rFonts w:hint="eastAsia" w:ascii="宋体" w:hAnsi="宋体" w:cs="宋体"/>
          <w:szCs w:val="21"/>
        </w:rPr>
        <w:t>说明</w:t>
      </w:r>
    </w:p>
    <w:p w14:paraId="6EBCFC4A">
      <w:pPr>
        <w:pStyle w:val="14"/>
        <w:spacing w:before="80" w:line="360" w:lineRule="auto"/>
        <w:ind w:right="29" w:rightChars="14" w:hanging="4"/>
        <w:rPr>
          <w:rFonts w:hint="eastAsia" w:ascii="宋体" w:hAnsi="宋体" w:eastAsia="宋体" w:cs="宋体"/>
          <w:szCs w:val="21"/>
          <w:lang w:eastAsia="zh-CN"/>
        </w:rPr>
      </w:pPr>
      <w:r>
        <w:rPr>
          <w:rFonts w:hint="eastAsia"/>
          <w:color w:val="auto"/>
          <w:sz w:val="21"/>
          <w:szCs w:val="21"/>
          <w:lang w:val="en-US"/>
        </w:rPr>
        <w:t>□</w:t>
      </w:r>
      <w:r>
        <w:rPr>
          <w:rFonts w:hint="eastAsia" w:ascii="宋体" w:hAnsi="宋体" w:cs="宋体"/>
          <w:szCs w:val="21"/>
        </w:rPr>
        <w:t>2.</w:t>
      </w:r>
      <w:r>
        <w:rPr>
          <w:rFonts w:hint="eastAsia" w:ascii="宋体" w:hAnsi="宋体" w:cs="宋体"/>
          <w:spacing w:val="-3"/>
          <w:szCs w:val="21"/>
        </w:rPr>
        <w:t>分</w:t>
      </w:r>
      <w:r>
        <w:rPr>
          <w:rFonts w:hint="eastAsia" w:ascii="宋体" w:hAnsi="宋体" w:cs="宋体"/>
          <w:szCs w:val="21"/>
        </w:rPr>
        <w:t>项</w:t>
      </w:r>
      <w:r>
        <w:rPr>
          <w:rFonts w:hint="eastAsia" w:ascii="宋体" w:hAnsi="宋体" w:cs="宋体"/>
          <w:spacing w:val="-3"/>
          <w:szCs w:val="21"/>
        </w:rPr>
        <w:t>报</w:t>
      </w:r>
      <w:r>
        <w:rPr>
          <w:rFonts w:hint="eastAsia" w:ascii="宋体" w:hAnsi="宋体" w:cs="宋体"/>
          <w:szCs w:val="21"/>
        </w:rPr>
        <w:t>价表</w:t>
      </w:r>
      <w:r>
        <w:rPr>
          <w:rFonts w:hint="eastAsia" w:ascii="宋体" w:hAnsi="宋体" w:cs="宋体"/>
          <w:color w:val="FF0000"/>
          <w:szCs w:val="21"/>
          <w:lang w:eastAsia="zh-CN"/>
        </w:rPr>
        <w:t>（</w:t>
      </w:r>
      <w:r>
        <w:rPr>
          <w:rFonts w:hint="eastAsia" w:ascii="宋体" w:hAnsi="宋体" w:cs="宋体"/>
          <w:color w:val="FF0000"/>
          <w:szCs w:val="21"/>
          <w:lang w:val="en-US" w:eastAsia="zh-CN"/>
        </w:rPr>
        <w:t>编制人员可根据项目具体情况自定义分项报价表</w:t>
      </w:r>
      <w:r>
        <w:rPr>
          <w:rFonts w:hint="eastAsia" w:ascii="宋体" w:hAnsi="宋体" w:cs="宋体"/>
          <w:color w:val="FF0000"/>
          <w:szCs w:val="21"/>
          <w:lang w:val="en-US" w:eastAsia="zh-CN"/>
        </w:rPr>
        <w:t>格式</w:t>
      </w:r>
      <w:r>
        <w:rPr>
          <w:rFonts w:hint="eastAsia" w:ascii="宋体" w:hAnsi="宋体" w:cs="宋体"/>
          <w:color w:val="FF0000"/>
          <w:szCs w:val="21"/>
          <w:lang w:eastAsia="zh-CN"/>
        </w:rPr>
        <w:t>）</w:t>
      </w:r>
    </w:p>
    <w:p w14:paraId="4A3A7FD5">
      <w:pPr>
        <w:pStyle w:val="14"/>
        <w:spacing w:line="360" w:lineRule="auto"/>
        <w:ind w:right="29" w:rightChars="14" w:hanging="4"/>
        <w:jc w:val="right"/>
        <w:rPr>
          <w:rFonts w:ascii="宋体" w:hAnsi="宋体" w:cs="宋体"/>
          <w:szCs w:val="21"/>
        </w:rPr>
      </w:pPr>
      <w:r>
        <w:rPr>
          <w:rFonts w:hint="eastAsia" w:ascii="宋体" w:hAnsi="宋体" w:cs="宋体"/>
          <w:szCs w:val="21"/>
        </w:rPr>
        <w:t>单位</w:t>
      </w:r>
      <w:r>
        <w:rPr>
          <w:rFonts w:hint="eastAsia" w:ascii="宋体" w:hAnsi="宋体" w:cs="宋体"/>
          <w:spacing w:val="-3"/>
          <w:szCs w:val="21"/>
        </w:rPr>
        <w:t>：</w:t>
      </w:r>
      <w:r>
        <w:rPr>
          <w:rFonts w:hint="eastAsia" w:ascii="宋体" w:hAnsi="宋体" w:cs="宋体"/>
          <w:szCs w:val="21"/>
        </w:rPr>
        <w:t>人</w:t>
      </w:r>
      <w:r>
        <w:rPr>
          <w:rFonts w:hint="eastAsia" w:ascii="宋体" w:hAnsi="宋体" w:cs="宋体"/>
          <w:spacing w:val="-3"/>
          <w:szCs w:val="21"/>
        </w:rPr>
        <w:t>民</w:t>
      </w:r>
      <w:r>
        <w:rPr>
          <w:rFonts w:hint="eastAsia" w:ascii="宋体" w:hAnsi="宋体" w:cs="宋体"/>
          <w:szCs w:val="21"/>
        </w:rPr>
        <w:t>币元</w:t>
      </w:r>
    </w:p>
    <w:p w14:paraId="3059AB24">
      <w:pPr>
        <w:pStyle w:val="14"/>
        <w:ind w:right="29" w:rightChars="14" w:hanging="4"/>
        <w:rPr>
          <w:rFonts w:ascii="宋体" w:hAnsi="宋体" w:cs="宋体"/>
        </w:rPr>
      </w:pPr>
      <w:r>
        <w:rPr>
          <w:rFonts w:hint="eastAsia" w:ascii="宋体" w:hAnsi="宋体" w:cs="宋体"/>
        </w:rPr>
        <w:t>设备仅填写含税投标单价</w:t>
      </w:r>
    </w:p>
    <w:tbl>
      <w:tblPr>
        <w:tblStyle w:val="5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7"/>
        <w:gridCol w:w="1277"/>
        <w:gridCol w:w="657"/>
        <w:gridCol w:w="658"/>
        <w:gridCol w:w="658"/>
        <w:gridCol w:w="878"/>
        <w:gridCol w:w="895"/>
        <w:gridCol w:w="757"/>
        <w:gridCol w:w="1041"/>
        <w:gridCol w:w="1008"/>
        <w:gridCol w:w="680"/>
        <w:tblGridChange w:id="13">
          <w:tblGrid>
            <w:gridCol w:w="527"/>
            <w:gridCol w:w="2"/>
            <w:gridCol w:w="1275"/>
            <w:gridCol w:w="657"/>
            <w:gridCol w:w="658"/>
            <w:gridCol w:w="658"/>
            <w:gridCol w:w="878"/>
            <w:gridCol w:w="895"/>
            <w:gridCol w:w="757"/>
            <w:gridCol w:w="1041"/>
            <w:gridCol w:w="1008"/>
            <w:gridCol w:w="680"/>
          </w:tblGrid>
        </w:tblGridChange>
      </w:tblGrid>
      <w:tr w14:paraId="7A75F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11"/>
            <w:shd w:val="clear" w:color="auto" w:fill="auto"/>
            <w:vAlign w:val="center"/>
          </w:tcPr>
          <w:p w14:paraId="5E85819B">
            <w:pPr>
              <w:ind w:right="29" w:rightChars="14" w:hanging="4"/>
              <w:jc w:val="center"/>
              <w:rPr>
                <w:rFonts w:ascii="黑体" w:hAnsi="黑体" w:eastAsia="黑体"/>
                <w:b/>
                <w:bCs/>
              </w:rPr>
            </w:pPr>
            <w:r>
              <w:rPr>
                <w:rFonts w:hint="eastAsia" w:ascii="黑体" w:hAnsi="黑体" w:eastAsia="黑体"/>
                <w:b/>
                <w:bCs/>
              </w:rPr>
              <w:t>一、报价明细</w:t>
            </w:r>
          </w:p>
        </w:tc>
      </w:tr>
      <w:tr w14:paraId="4203F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2" w:type="pct"/>
            <w:shd w:val="clear" w:color="auto" w:fill="auto"/>
            <w:vAlign w:val="center"/>
          </w:tcPr>
          <w:p w14:paraId="126BE32C">
            <w:pPr>
              <w:ind w:right="29" w:rightChars="14" w:hanging="4"/>
              <w:jc w:val="center"/>
              <w:rPr>
                <w:b/>
                <w:bCs/>
              </w:rPr>
            </w:pPr>
            <w:r>
              <w:rPr>
                <w:rFonts w:hint="eastAsia"/>
                <w:b/>
                <w:bCs/>
              </w:rPr>
              <w:t>序号</w:t>
            </w:r>
          </w:p>
        </w:tc>
        <w:tc>
          <w:tcPr>
            <w:tcW w:w="707" w:type="pct"/>
            <w:shd w:val="clear" w:color="auto" w:fill="auto"/>
            <w:vAlign w:val="center"/>
          </w:tcPr>
          <w:p w14:paraId="6F7B9582">
            <w:pPr>
              <w:ind w:right="29" w:rightChars="14" w:hanging="4"/>
              <w:jc w:val="center"/>
              <w:rPr>
                <w:b/>
                <w:bCs/>
              </w:rPr>
            </w:pPr>
            <w:r>
              <w:rPr>
                <w:rFonts w:hint="eastAsia"/>
                <w:b/>
                <w:bCs/>
              </w:rPr>
              <w:t>名称</w:t>
            </w:r>
          </w:p>
        </w:tc>
        <w:tc>
          <w:tcPr>
            <w:tcW w:w="364" w:type="pct"/>
            <w:shd w:val="clear" w:color="auto" w:fill="auto"/>
            <w:vAlign w:val="center"/>
          </w:tcPr>
          <w:p w14:paraId="1468E071">
            <w:pPr>
              <w:ind w:right="29" w:rightChars="14" w:hanging="4"/>
              <w:jc w:val="center"/>
              <w:rPr>
                <w:b/>
                <w:bCs/>
              </w:rPr>
            </w:pPr>
            <w:r>
              <w:rPr>
                <w:rFonts w:hint="eastAsia"/>
                <w:b/>
                <w:bCs/>
              </w:rPr>
              <w:t>规格型号</w:t>
            </w:r>
          </w:p>
        </w:tc>
        <w:tc>
          <w:tcPr>
            <w:tcW w:w="364" w:type="pct"/>
            <w:shd w:val="clear" w:color="auto" w:fill="auto"/>
            <w:vAlign w:val="center"/>
          </w:tcPr>
          <w:p w14:paraId="76C1FB81">
            <w:pPr>
              <w:ind w:right="29" w:rightChars="14" w:hanging="4"/>
              <w:jc w:val="center"/>
              <w:rPr>
                <w:b/>
                <w:bCs/>
              </w:rPr>
            </w:pPr>
            <w:r>
              <w:rPr>
                <w:rFonts w:hint="eastAsia"/>
                <w:b/>
                <w:bCs/>
              </w:rPr>
              <w:t>单位</w:t>
            </w:r>
          </w:p>
        </w:tc>
        <w:tc>
          <w:tcPr>
            <w:tcW w:w="364" w:type="pct"/>
            <w:shd w:val="clear" w:color="auto" w:fill="auto"/>
            <w:vAlign w:val="center"/>
          </w:tcPr>
          <w:p w14:paraId="26C28CB8">
            <w:pPr>
              <w:ind w:right="29" w:rightChars="14" w:hanging="4"/>
              <w:jc w:val="center"/>
              <w:rPr>
                <w:b/>
                <w:bCs/>
              </w:rPr>
            </w:pPr>
            <w:r>
              <w:rPr>
                <w:rFonts w:hint="eastAsia"/>
                <w:b/>
                <w:bCs/>
              </w:rPr>
              <w:t>数量</w:t>
            </w:r>
          </w:p>
        </w:tc>
        <w:tc>
          <w:tcPr>
            <w:tcW w:w="485" w:type="pct"/>
            <w:shd w:val="clear" w:color="auto" w:fill="auto"/>
            <w:vAlign w:val="center"/>
          </w:tcPr>
          <w:p w14:paraId="49F215C3">
            <w:pPr>
              <w:ind w:right="29" w:rightChars="14" w:hanging="4"/>
              <w:jc w:val="center"/>
              <w:rPr>
                <w:b/>
                <w:bCs/>
              </w:rPr>
            </w:pPr>
            <w:r>
              <w:rPr>
                <w:rFonts w:hint="eastAsia"/>
                <w:b/>
                <w:bCs/>
              </w:rPr>
              <w:t>投标单价（元，含税）</w:t>
            </w:r>
          </w:p>
        </w:tc>
        <w:tc>
          <w:tcPr>
            <w:tcW w:w="495" w:type="pct"/>
            <w:shd w:val="clear" w:color="auto" w:fill="auto"/>
            <w:vAlign w:val="center"/>
          </w:tcPr>
          <w:p w14:paraId="73DB0279">
            <w:pPr>
              <w:ind w:right="29" w:rightChars="14" w:hanging="4"/>
              <w:jc w:val="center"/>
              <w:rPr>
                <w:b/>
                <w:bCs/>
              </w:rPr>
            </w:pPr>
            <w:r>
              <w:rPr>
                <w:rFonts w:hint="eastAsia"/>
                <w:b/>
                <w:bCs/>
              </w:rPr>
              <w:t>投标合计（元）</w:t>
            </w:r>
          </w:p>
        </w:tc>
        <w:tc>
          <w:tcPr>
            <w:tcW w:w="419" w:type="pct"/>
            <w:vAlign w:val="center"/>
          </w:tcPr>
          <w:p w14:paraId="6CEBF099">
            <w:pPr>
              <w:ind w:right="29" w:rightChars="14" w:hanging="4"/>
              <w:jc w:val="center"/>
              <w:rPr>
                <w:b/>
                <w:bCs/>
              </w:rPr>
            </w:pPr>
            <w:r>
              <w:rPr>
                <w:rFonts w:hint="eastAsia"/>
                <w:b/>
                <w:bCs/>
              </w:rPr>
              <w:t>技术参数</w:t>
            </w:r>
          </w:p>
        </w:tc>
        <w:tc>
          <w:tcPr>
            <w:tcW w:w="576" w:type="pct"/>
            <w:shd w:val="clear" w:color="auto" w:fill="auto"/>
            <w:vAlign w:val="center"/>
          </w:tcPr>
          <w:p w14:paraId="0751E88C">
            <w:pPr>
              <w:ind w:right="29" w:rightChars="14" w:hanging="4"/>
              <w:jc w:val="center"/>
              <w:rPr>
                <w:b/>
                <w:bCs/>
              </w:rPr>
            </w:pPr>
            <w:r>
              <w:rPr>
                <w:rFonts w:hint="eastAsia"/>
                <w:b/>
                <w:bCs/>
              </w:rPr>
              <w:t>交货期</w:t>
            </w:r>
          </w:p>
        </w:tc>
        <w:tc>
          <w:tcPr>
            <w:tcW w:w="558" w:type="pct"/>
            <w:shd w:val="clear" w:color="auto" w:fill="auto"/>
            <w:vAlign w:val="center"/>
          </w:tcPr>
          <w:p w14:paraId="0DB5680A">
            <w:pPr>
              <w:ind w:right="29" w:rightChars="14" w:hanging="4"/>
              <w:jc w:val="center"/>
              <w:rPr>
                <w:b/>
                <w:bCs/>
              </w:rPr>
            </w:pPr>
            <w:r>
              <w:rPr>
                <w:rFonts w:hint="eastAsia"/>
                <w:b/>
                <w:bCs/>
                <w:lang w:eastAsia="zh-CN"/>
              </w:rPr>
              <w:t>履约地点</w:t>
            </w:r>
          </w:p>
        </w:tc>
        <w:tc>
          <w:tcPr>
            <w:tcW w:w="370" w:type="pct"/>
            <w:shd w:val="clear" w:color="auto" w:fill="auto"/>
            <w:vAlign w:val="center"/>
          </w:tcPr>
          <w:p w14:paraId="0C45B745">
            <w:pPr>
              <w:ind w:right="29" w:rightChars="14" w:hanging="4"/>
              <w:jc w:val="center"/>
              <w:rPr>
                <w:b/>
                <w:bCs/>
              </w:rPr>
            </w:pPr>
            <w:r>
              <w:rPr>
                <w:rFonts w:hint="eastAsia"/>
                <w:b/>
                <w:bCs/>
              </w:rPr>
              <w:t>备注</w:t>
            </w:r>
          </w:p>
        </w:tc>
      </w:tr>
      <w:tr w14:paraId="11010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92" w:type="pct"/>
            <w:shd w:val="clear" w:color="auto" w:fill="auto"/>
          </w:tcPr>
          <w:p w14:paraId="30365120">
            <w:pPr>
              <w:spacing w:line="360" w:lineRule="auto"/>
              <w:ind w:right="29" w:rightChars="14" w:hanging="4"/>
              <w:rPr>
                <w:rFonts w:ascii="宋体" w:hAnsi="宋体"/>
                <w:szCs w:val="21"/>
              </w:rPr>
            </w:pPr>
            <w:r>
              <w:rPr>
                <w:rFonts w:hint="eastAsia" w:ascii="宋体" w:hAnsi="宋体"/>
                <w:szCs w:val="21"/>
              </w:rPr>
              <w:t>1</w:t>
            </w:r>
          </w:p>
        </w:tc>
        <w:tc>
          <w:tcPr>
            <w:tcW w:w="707" w:type="pct"/>
            <w:shd w:val="clear" w:color="auto" w:fill="auto"/>
          </w:tcPr>
          <w:p w14:paraId="7A51AA68">
            <w:pPr>
              <w:spacing w:line="360" w:lineRule="auto"/>
              <w:ind w:right="29" w:rightChars="14" w:hanging="4"/>
              <w:rPr>
                <w:rFonts w:ascii="宋体" w:hAnsi="宋体"/>
                <w:szCs w:val="21"/>
              </w:rPr>
            </w:pPr>
          </w:p>
        </w:tc>
        <w:tc>
          <w:tcPr>
            <w:tcW w:w="364" w:type="pct"/>
            <w:shd w:val="clear" w:color="auto" w:fill="auto"/>
          </w:tcPr>
          <w:p w14:paraId="678B743D">
            <w:pPr>
              <w:spacing w:line="360" w:lineRule="auto"/>
              <w:ind w:right="29" w:rightChars="14" w:hanging="4"/>
              <w:rPr>
                <w:rFonts w:ascii="宋体" w:hAnsi="宋体"/>
                <w:szCs w:val="21"/>
              </w:rPr>
            </w:pPr>
          </w:p>
        </w:tc>
        <w:tc>
          <w:tcPr>
            <w:tcW w:w="364" w:type="pct"/>
            <w:shd w:val="clear" w:color="auto" w:fill="auto"/>
          </w:tcPr>
          <w:p w14:paraId="62F5D649">
            <w:pPr>
              <w:spacing w:line="360" w:lineRule="auto"/>
              <w:ind w:right="29" w:rightChars="14" w:hanging="4"/>
              <w:rPr>
                <w:rFonts w:ascii="宋体" w:hAnsi="宋体"/>
                <w:szCs w:val="21"/>
              </w:rPr>
            </w:pPr>
          </w:p>
        </w:tc>
        <w:tc>
          <w:tcPr>
            <w:tcW w:w="364" w:type="pct"/>
            <w:shd w:val="clear" w:color="auto" w:fill="auto"/>
          </w:tcPr>
          <w:p w14:paraId="196163F6">
            <w:pPr>
              <w:spacing w:line="360" w:lineRule="auto"/>
              <w:ind w:right="29" w:rightChars="14" w:hanging="4"/>
              <w:rPr>
                <w:rFonts w:ascii="宋体" w:hAnsi="宋体"/>
                <w:szCs w:val="21"/>
              </w:rPr>
            </w:pPr>
          </w:p>
        </w:tc>
        <w:tc>
          <w:tcPr>
            <w:tcW w:w="485" w:type="pct"/>
            <w:shd w:val="clear" w:color="auto" w:fill="auto"/>
          </w:tcPr>
          <w:p w14:paraId="044F5FDA">
            <w:pPr>
              <w:spacing w:line="360" w:lineRule="auto"/>
              <w:ind w:right="29" w:rightChars="14" w:hanging="4"/>
              <w:rPr>
                <w:rFonts w:ascii="宋体" w:hAnsi="宋体"/>
                <w:szCs w:val="21"/>
              </w:rPr>
            </w:pPr>
          </w:p>
        </w:tc>
        <w:tc>
          <w:tcPr>
            <w:tcW w:w="495" w:type="pct"/>
            <w:shd w:val="clear" w:color="auto" w:fill="auto"/>
          </w:tcPr>
          <w:p w14:paraId="5A7D83FC">
            <w:pPr>
              <w:spacing w:line="360" w:lineRule="auto"/>
              <w:ind w:right="29" w:rightChars="14" w:hanging="4"/>
              <w:rPr>
                <w:rFonts w:ascii="宋体" w:hAnsi="宋体"/>
                <w:szCs w:val="21"/>
              </w:rPr>
            </w:pPr>
          </w:p>
        </w:tc>
        <w:tc>
          <w:tcPr>
            <w:tcW w:w="419" w:type="pct"/>
          </w:tcPr>
          <w:p w14:paraId="74451948">
            <w:pPr>
              <w:spacing w:line="360" w:lineRule="auto"/>
              <w:ind w:right="29" w:rightChars="14" w:hanging="4"/>
              <w:rPr>
                <w:rFonts w:ascii="宋体" w:hAnsi="宋体"/>
                <w:szCs w:val="21"/>
              </w:rPr>
            </w:pPr>
          </w:p>
        </w:tc>
        <w:tc>
          <w:tcPr>
            <w:tcW w:w="576" w:type="pct"/>
            <w:shd w:val="clear" w:color="auto" w:fill="auto"/>
          </w:tcPr>
          <w:p w14:paraId="48529243">
            <w:pPr>
              <w:spacing w:line="360" w:lineRule="auto"/>
              <w:ind w:right="29" w:rightChars="14" w:hanging="4"/>
              <w:rPr>
                <w:rFonts w:ascii="宋体" w:hAnsi="宋体"/>
                <w:szCs w:val="21"/>
              </w:rPr>
            </w:pPr>
          </w:p>
        </w:tc>
        <w:tc>
          <w:tcPr>
            <w:tcW w:w="558" w:type="pct"/>
            <w:shd w:val="clear" w:color="auto" w:fill="auto"/>
          </w:tcPr>
          <w:p w14:paraId="281444F6">
            <w:pPr>
              <w:spacing w:line="360" w:lineRule="auto"/>
              <w:ind w:right="29" w:rightChars="14" w:hanging="4"/>
              <w:rPr>
                <w:rFonts w:ascii="宋体" w:hAnsi="宋体"/>
                <w:szCs w:val="21"/>
              </w:rPr>
            </w:pPr>
          </w:p>
        </w:tc>
        <w:tc>
          <w:tcPr>
            <w:tcW w:w="370" w:type="pct"/>
            <w:shd w:val="clear" w:color="auto" w:fill="auto"/>
          </w:tcPr>
          <w:p w14:paraId="704801F0">
            <w:pPr>
              <w:spacing w:line="360" w:lineRule="auto"/>
              <w:ind w:right="29" w:rightChars="14" w:hanging="4"/>
              <w:rPr>
                <w:rFonts w:ascii="宋体" w:hAnsi="宋体"/>
                <w:szCs w:val="21"/>
              </w:rPr>
            </w:pPr>
          </w:p>
        </w:tc>
      </w:tr>
      <w:tr w14:paraId="515DB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2" w:type="pct"/>
            <w:shd w:val="clear" w:color="auto" w:fill="auto"/>
          </w:tcPr>
          <w:p w14:paraId="5D96E311">
            <w:pPr>
              <w:spacing w:line="360" w:lineRule="auto"/>
              <w:ind w:right="29" w:rightChars="14" w:hanging="4"/>
              <w:rPr>
                <w:rFonts w:ascii="宋体" w:hAnsi="宋体"/>
                <w:szCs w:val="21"/>
              </w:rPr>
            </w:pPr>
            <w:r>
              <w:rPr>
                <w:rFonts w:hint="eastAsia" w:ascii="宋体" w:hAnsi="宋体"/>
                <w:szCs w:val="21"/>
              </w:rPr>
              <w:t>2</w:t>
            </w:r>
          </w:p>
        </w:tc>
        <w:tc>
          <w:tcPr>
            <w:tcW w:w="707" w:type="pct"/>
            <w:shd w:val="clear" w:color="auto" w:fill="auto"/>
          </w:tcPr>
          <w:p w14:paraId="1BDCF137">
            <w:pPr>
              <w:spacing w:line="360" w:lineRule="auto"/>
              <w:ind w:right="29" w:rightChars="14" w:hanging="4"/>
              <w:rPr>
                <w:rFonts w:ascii="宋体" w:hAnsi="宋体"/>
                <w:szCs w:val="21"/>
              </w:rPr>
            </w:pPr>
          </w:p>
        </w:tc>
        <w:tc>
          <w:tcPr>
            <w:tcW w:w="364" w:type="pct"/>
            <w:shd w:val="clear" w:color="auto" w:fill="auto"/>
          </w:tcPr>
          <w:p w14:paraId="5A2D7C25">
            <w:pPr>
              <w:spacing w:line="360" w:lineRule="auto"/>
              <w:ind w:right="29" w:rightChars="14" w:hanging="4"/>
              <w:rPr>
                <w:rFonts w:ascii="宋体" w:hAnsi="宋体"/>
                <w:szCs w:val="21"/>
              </w:rPr>
            </w:pPr>
          </w:p>
        </w:tc>
        <w:tc>
          <w:tcPr>
            <w:tcW w:w="364" w:type="pct"/>
            <w:shd w:val="clear" w:color="auto" w:fill="auto"/>
          </w:tcPr>
          <w:p w14:paraId="669F7B78">
            <w:pPr>
              <w:spacing w:line="360" w:lineRule="auto"/>
              <w:ind w:right="29" w:rightChars="14" w:hanging="4"/>
              <w:rPr>
                <w:rFonts w:ascii="宋体" w:hAnsi="宋体"/>
                <w:szCs w:val="21"/>
              </w:rPr>
            </w:pPr>
          </w:p>
        </w:tc>
        <w:tc>
          <w:tcPr>
            <w:tcW w:w="364" w:type="pct"/>
            <w:shd w:val="clear" w:color="auto" w:fill="auto"/>
          </w:tcPr>
          <w:p w14:paraId="497EE74C">
            <w:pPr>
              <w:spacing w:line="360" w:lineRule="auto"/>
              <w:ind w:right="29" w:rightChars="14" w:hanging="4"/>
              <w:rPr>
                <w:rFonts w:ascii="宋体" w:hAnsi="宋体"/>
                <w:szCs w:val="21"/>
              </w:rPr>
            </w:pPr>
          </w:p>
        </w:tc>
        <w:tc>
          <w:tcPr>
            <w:tcW w:w="485" w:type="pct"/>
            <w:shd w:val="clear" w:color="auto" w:fill="auto"/>
          </w:tcPr>
          <w:p w14:paraId="070E285E">
            <w:pPr>
              <w:spacing w:line="360" w:lineRule="auto"/>
              <w:ind w:right="29" w:rightChars="14" w:hanging="4"/>
              <w:rPr>
                <w:rFonts w:ascii="宋体" w:hAnsi="宋体"/>
                <w:szCs w:val="21"/>
              </w:rPr>
            </w:pPr>
          </w:p>
        </w:tc>
        <w:tc>
          <w:tcPr>
            <w:tcW w:w="495" w:type="pct"/>
            <w:shd w:val="clear" w:color="auto" w:fill="auto"/>
          </w:tcPr>
          <w:p w14:paraId="412CC933">
            <w:pPr>
              <w:spacing w:line="360" w:lineRule="auto"/>
              <w:ind w:right="29" w:rightChars="14" w:hanging="4"/>
              <w:rPr>
                <w:rFonts w:ascii="宋体" w:hAnsi="宋体"/>
                <w:szCs w:val="21"/>
              </w:rPr>
            </w:pPr>
          </w:p>
        </w:tc>
        <w:tc>
          <w:tcPr>
            <w:tcW w:w="419" w:type="pct"/>
          </w:tcPr>
          <w:p w14:paraId="422D0350">
            <w:pPr>
              <w:spacing w:line="360" w:lineRule="auto"/>
              <w:ind w:right="29" w:rightChars="14" w:hanging="4"/>
              <w:rPr>
                <w:rFonts w:ascii="宋体" w:hAnsi="宋体"/>
                <w:szCs w:val="21"/>
              </w:rPr>
            </w:pPr>
          </w:p>
        </w:tc>
        <w:tc>
          <w:tcPr>
            <w:tcW w:w="576" w:type="pct"/>
            <w:shd w:val="clear" w:color="auto" w:fill="auto"/>
          </w:tcPr>
          <w:p w14:paraId="3CE50574">
            <w:pPr>
              <w:spacing w:line="360" w:lineRule="auto"/>
              <w:ind w:right="29" w:rightChars="14" w:hanging="4"/>
              <w:rPr>
                <w:rFonts w:ascii="宋体" w:hAnsi="宋体"/>
                <w:szCs w:val="21"/>
              </w:rPr>
            </w:pPr>
          </w:p>
        </w:tc>
        <w:tc>
          <w:tcPr>
            <w:tcW w:w="558" w:type="pct"/>
            <w:shd w:val="clear" w:color="auto" w:fill="auto"/>
          </w:tcPr>
          <w:p w14:paraId="6F694C05">
            <w:pPr>
              <w:spacing w:line="360" w:lineRule="auto"/>
              <w:ind w:right="29" w:rightChars="14" w:hanging="4"/>
              <w:rPr>
                <w:rFonts w:ascii="宋体" w:hAnsi="宋体"/>
                <w:szCs w:val="21"/>
              </w:rPr>
            </w:pPr>
          </w:p>
        </w:tc>
        <w:tc>
          <w:tcPr>
            <w:tcW w:w="370" w:type="pct"/>
            <w:shd w:val="clear" w:color="auto" w:fill="auto"/>
          </w:tcPr>
          <w:p w14:paraId="02A29939">
            <w:pPr>
              <w:spacing w:line="360" w:lineRule="auto"/>
              <w:ind w:right="29" w:rightChars="14" w:hanging="4"/>
              <w:rPr>
                <w:rFonts w:ascii="宋体" w:hAnsi="宋体"/>
                <w:szCs w:val="21"/>
              </w:rPr>
            </w:pPr>
          </w:p>
        </w:tc>
      </w:tr>
      <w:tr w14:paraId="779BE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2" w:type="pct"/>
            <w:shd w:val="clear" w:color="auto" w:fill="auto"/>
          </w:tcPr>
          <w:p w14:paraId="3DBFA45E">
            <w:pPr>
              <w:spacing w:line="360" w:lineRule="auto"/>
              <w:ind w:right="29" w:rightChars="14" w:hanging="4"/>
              <w:rPr>
                <w:rFonts w:ascii="宋体" w:hAnsi="宋体"/>
                <w:szCs w:val="21"/>
              </w:rPr>
            </w:pPr>
            <w:r>
              <w:rPr>
                <w:rFonts w:hint="eastAsia" w:ascii="宋体" w:hAnsi="宋体"/>
                <w:szCs w:val="21"/>
              </w:rPr>
              <w:t>3</w:t>
            </w:r>
          </w:p>
        </w:tc>
        <w:tc>
          <w:tcPr>
            <w:tcW w:w="707" w:type="pct"/>
            <w:shd w:val="clear" w:color="auto" w:fill="auto"/>
          </w:tcPr>
          <w:p w14:paraId="42C7DB71">
            <w:pPr>
              <w:spacing w:line="360" w:lineRule="auto"/>
              <w:ind w:right="29" w:rightChars="14" w:hanging="4"/>
              <w:rPr>
                <w:rFonts w:ascii="宋体" w:hAnsi="宋体"/>
                <w:szCs w:val="21"/>
              </w:rPr>
            </w:pPr>
          </w:p>
        </w:tc>
        <w:tc>
          <w:tcPr>
            <w:tcW w:w="364" w:type="pct"/>
            <w:shd w:val="clear" w:color="auto" w:fill="auto"/>
          </w:tcPr>
          <w:p w14:paraId="2E4FE077">
            <w:pPr>
              <w:spacing w:line="360" w:lineRule="auto"/>
              <w:ind w:right="29" w:rightChars="14" w:hanging="4"/>
              <w:rPr>
                <w:rFonts w:ascii="宋体" w:hAnsi="宋体"/>
                <w:szCs w:val="21"/>
              </w:rPr>
            </w:pPr>
          </w:p>
        </w:tc>
        <w:tc>
          <w:tcPr>
            <w:tcW w:w="364" w:type="pct"/>
            <w:shd w:val="clear" w:color="auto" w:fill="auto"/>
          </w:tcPr>
          <w:p w14:paraId="1EEC8EB3">
            <w:pPr>
              <w:spacing w:line="360" w:lineRule="auto"/>
              <w:ind w:right="29" w:rightChars="14" w:hanging="4"/>
              <w:rPr>
                <w:rFonts w:ascii="宋体" w:hAnsi="宋体"/>
                <w:szCs w:val="21"/>
              </w:rPr>
            </w:pPr>
          </w:p>
        </w:tc>
        <w:tc>
          <w:tcPr>
            <w:tcW w:w="364" w:type="pct"/>
            <w:shd w:val="clear" w:color="auto" w:fill="auto"/>
          </w:tcPr>
          <w:p w14:paraId="4BFD9EFF">
            <w:pPr>
              <w:spacing w:line="360" w:lineRule="auto"/>
              <w:ind w:right="29" w:rightChars="14" w:hanging="4"/>
              <w:rPr>
                <w:rFonts w:ascii="宋体" w:hAnsi="宋体"/>
                <w:szCs w:val="21"/>
              </w:rPr>
            </w:pPr>
          </w:p>
        </w:tc>
        <w:tc>
          <w:tcPr>
            <w:tcW w:w="485" w:type="pct"/>
            <w:shd w:val="clear" w:color="auto" w:fill="auto"/>
          </w:tcPr>
          <w:p w14:paraId="2C1C5090">
            <w:pPr>
              <w:spacing w:line="360" w:lineRule="auto"/>
              <w:ind w:right="29" w:rightChars="14" w:hanging="4"/>
              <w:rPr>
                <w:rFonts w:ascii="宋体" w:hAnsi="宋体"/>
                <w:szCs w:val="21"/>
              </w:rPr>
            </w:pPr>
          </w:p>
        </w:tc>
        <w:tc>
          <w:tcPr>
            <w:tcW w:w="495" w:type="pct"/>
            <w:shd w:val="clear" w:color="auto" w:fill="auto"/>
          </w:tcPr>
          <w:p w14:paraId="62CF5C74">
            <w:pPr>
              <w:spacing w:line="360" w:lineRule="auto"/>
              <w:ind w:right="29" w:rightChars="14" w:hanging="4"/>
              <w:rPr>
                <w:rFonts w:ascii="宋体" w:hAnsi="宋体"/>
                <w:szCs w:val="21"/>
              </w:rPr>
            </w:pPr>
          </w:p>
        </w:tc>
        <w:tc>
          <w:tcPr>
            <w:tcW w:w="419" w:type="pct"/>
          </w:tcPr>
          <w:p w14:paraId="61D37CBD">
            <w:pPr>
              <w:spacing w:line="360" w:lineRule="auto"/>
              <w:ind w:right="29" w:rightChars="14" w:hanging="4"/>
              <w:rPr>
                <w:rFonts w:ascii="宋体" w:hAnsi="宋体"/>
                <w:szCs w:val="21"/>
              </w:rPr>
            </w:pPr>
          </w:p>
        </w:tc>
        <w:tc>
          <w:tcPr>
            <w:tcW w:w="576" w:type="pct"/>
            <w:shd w:val="clear" w:color="auto" w:fill="auto"/>
          </w:tcPr>
          <w:p w14:paraId="3595EDE8">
            <w:pPr>
              <w:spacing w:line="360" w:lineRule="auto"/>
              <w:ind w:right="29" w:rightChars="14" w:hanging="4"/>
              <w:rPr>
                <w:rFonts w:ascii="宋体" w:hAnsi="宋体"/>
                <w:szCs w:val="21"/>
              </w:rPr>
            </w:pPr>
          </w:p>
        </w:tc>
        <w:tc>
          <w:tcPr>
            <w:tcW w:w="558" w:type="pct"/>
            <w:shd w:val="clear" w:color="auto" w:fill="auto"/>
          </w:tcPr>
          <w:p w14:paraId="615D9559">
            <w:pPr>
              <w:spacing w:line="360" w:lineRule="auto"/>
              <w:ind w:right="29" w:rightChars="14" w:hanging="4"/>
              <w:rPr>
                <w:rFonts w:ascii="宋体" w:hAnsi="宋体"/>
                <w:szCs w:val="21"/>
              </w:rPr>
            </w:pPr>
          </w:p>
        </w:tc>
        <w:tc>
          <w:tcPr>
            <w:tcW w:w="370" w:type="pct"/>
            <w:shd w:val="clear" w:color="auto" w:fill="auto"/>
          </w:tcPr>
          <w:p w14:paraId="63DA4CB3">
            <w:pPr>
              <w:spacing w:line="360" w:lineRule="auto"/>
              <w:ind w:right="29" w:rightChars="14" w:hanging="4"/>
              <w:rPr>
                <w:rFonts w:ascii="宋体" w:hAnsi="宋体"/>
                <w:szCs w:val="21"/>
              </w:rPr>
            </w:pPr>
          </w:p>
        </w:tc>
      </w:tr>
      <w:tr w14:paraId="0C836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92" w:type="pct"/>
            <w:shd w:val="clear" w:color="auto" w:fill="auto"/>
          </w:tcPr>
          <w:p w14:paraId="0EF9A5E5">
            <w:pPr>
              <w:spacing w:line="360" w:lineRule="auto"/>
              <w:ind w:right="29" w:rightChars="14" w:hanging="4"/>
              <w:rPr>
                <w:rFonts w:ascii="宋体" w:hAnsi="宋体"/>
                <w:szCs w:val="21"/>
              </w:rPr>
            </w:pPr>
            <w:r>
              <w:rPr>
                <w:rFonts w:hint="eastAsia" w:ascii="宋体" w:hAnsi="宋体"/>
                <w:szCs w:val="21"/>
              </w:rPr>
              <w:t>…</w:t>
            </w:r>
          </w:p>
        </w:tc>
        <w:tc>
          <w:tcPr>
            <w:tcW w:w="707" w:type="pct"/>
            <w:shd w:val="clear" w:color="auto" w:fill="auto"/>
          </w:tcPr>
          <w:p w14:paraId="3F8D877D">
            <w:pPr>
              <w:spacing w:line="360" w:lineRule="auto"/>
              <w:ind w:right="29" w:rightChars="14" w:hanging="4"/>
              <w:rPr>
                <w:rFonts w:ascii="宋体" w:hAnsi="宋体"/>
                <w:szCs w:val="21"/>
              </w:rPr>
            </w:pPr>
            <w:r>
              <w:rPr>
                <w:rFonts w:hint="eastAsia" w:ascii="宋体" w:hAnsi="宋体"/>
                <w:szCs w:val="21"/>
              </w:rPr>
              <w:t>…</w:t>
            </w:r>
          </w:p>
        </w:tc>
        <w:tc>
          <w:tcPr>
            <w:tcW w:w="364" w:type="pct"/>
            <w:shd w:val="clear" w:color="auto" w:fill="auto"/>
          </w:tcPr>
          <w:p w14:paraId="243FC2D7">
            <w:pPr>
              <w:spacing w:line="360" w:lineRule="auto"/>
              <w:ind w:right="29" w:rightChars="14" w:hanging="4"/>
              <w:rPr>
                <w:rFonts w:ascii="宋体" w:hAnsi="宋体"/>
                <w:szCs w:val="21"/>
              </w:rPr>
            </w:pPr>
          </w:p>
        </w:tc>
        <w:tc>
          <w:tcPr>
            <w:tcW w:w="364" w:type="pct"/>
            <w:shd w:val="clear" w:color="auto" w:fill="auto"/>
          </w:tcPr>
          <w:p w14:paraId="58FA1A87">
            <w:pPr>
              <w:spacing w:line="360" w:lineRule="auto"/>
              <w:ind w:right="29" w:rightChars="14" w:hanging="4"/>
              <w:rPr>
                <w:rFonts w:ascii="宋体" w:hAnsi="宋体"/>
                <w:szCs w:val="21"/>
              </w:rPr>
            </w:pPr>
          </w:p>
        </w:tc>
        <w:tc>
          <w:tcPr>
            <w:tcW w:w="364" w:type="pct"/>
            <w:shd w:val="clear" w:color="auto" w:fill="auto"/>
          </w:tcPr>
          <w:p w14:paraId="405F4CDA">
            <w:pPr>
              <w:spacing w:line="360" w:lineRule="auto"/>
              <w:ind w:right="29" w:rightChars="14" w:hanging="4"/>
              <w:rPr>
                <w:rFonts w:ascii="宋体" w:hAnsi="宋体"/>
                <w:szCs w:val="21"/>
              </w:rPr>
            </w:pPr>
          </w:p>
        </w:tc>
        <w:tc>
          <w:tcPr>
            <w:tcW w:w="485" w:type="pct"/>
            <w:shd w:val="clear" w:color="auto" w:fill="auto"/>
          </w:tcPr>
          <w:p w14:paraId="6DA2CF5A">
            <w:pPr>
              <w:spacing w:line="360" w:lineRule="auto"/>
              <w:ind w:right="29" w:rightChars="14" w:hanging="4"/>
              <w:rPr>
                <w:rFonts w:ascii="宋体" w:hAnsi="宋体"/>
                <w:szCs w:val="21"/>
              </w:rPr>
            </w:pPr>
          </w:p>
        </w:tc>
        <w:tc>
          <w:tcPr>
            <w:tcW w:w="495" w:type="pct"/>
            <w:shd w:val="clear" w:color="auto" w:fill="auto"/>
          </w:tcPr>
          <w:p w14:paraId="14D2D504">
            <w:pPr>
              <w:spacing w:line="360" w:lineRule="auto"/>
              <w:ind w:right="29" w:rightChars="14" w:hanging="4"/>
              <w:rPr>
                <w:rFonts w:ascii="宋体" w:hAnsi="宋体"/>
                <w:szCs w:val="21"/>
              </w:rPr>
            </w:pPr>
          </w:p>
        </w:tc>
        <w:tc>
          <w:tcPr>
            <w:tcW w:w="419" w:type="pct"/>
          </w:tcPr>
          <w:p w14:paraId="14C774BD">
            <w:pPr>
              <w:spacing w:line="360" w:lineRule="auto"/>
              <w:ind w:right="29" w:rightChars="14" w:hanging="4"/>
              <w:rPr>
                <w:rFonts w:ascii="宋体" w:hAnsi="宋体"/>
                <w:szCs w:val="21"/>
              </w:rPr>
            </w:pPr>
          </w:p>
        </w:tc>
        <w:tc>
          <w:tcPr>
            <w:tcW w:w="576" w:type="pct"/>
            <w:shd w:val="clear" w:color="auto" w:fill="auto"/>
          </w:tcPr>
          <w:p w14:paraId="635A5EDC">
            <w:pPr>
              <w:spacing w:line="360" w:lineRule="auto"/>
              <w:ind w:right="29" w:rightChars="14" w:hanging="4"/>
              <w:rPr>
                <w:rFonts w:ascii="宋体" w:hAnsi="宋体"/>
                <w:szCs w:val="21"/>
              </w:rPr>
            </w:pPr>
          </w:p>
        </w:tc>
        <w:tc>
          <w:tcPr>
            <w:tcW w:w="558" w:type="pct"/>
            <w:shd w:val="clear" w:color="auto" w:fill="auto"/>
          </w:tcPr>
          <w:p w14:paraId="39E5DA21">
            <w:pPr>
              <w:spacing w:line="360" w:lineRule="auto"/>
              <w:ind w:right="29" w:rightChars="14" w:hanging="4"/>
              <w:rPr>
                <w:rFonts w:ascii="宋体" w:hAnsi="宋体"/>
                <w:szCs w:val="21"/>
              </w:rPr>
            </w:pPr>
          </w:p>
        </w:tc>
        <w:tc>
          <w:tcPr>
            <w:tcW w:w="370" w:type="pct"/>
            <w:shd w:val="clear" w:color="auto" w:fill="auto"/>
          </w:tcPr>
          <w:p w14:paraId="3330E3AF">
            <w:pPr>
              <w:spacing w:line="360" w:lineRule="auto"/>
              <w:ind w:right="29" w:rightChars="14" w:hanging="4"/>
              <w:rPr>
                <w:rFonts w:ascii="宋体" w:hAnsi="宋体"/>
                <w:szCs w:val="21"/>
              </w:rPr>
            </w:pPr>
          </w:p>
        </w:tc>
      </w:tr>
      <w:tr w14:paraId="1FED3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11"/>
            <w:shd w:val="clear" w:color="auto" w:fill="auto"/>
          </w:tcPr>
          <w:p w14:paraId="5EC7F843">
            <w:pPr>
              <w:spacing w:line="360" w:lineRule="auto"/>
              <w:ind w:right="29" w:rightChars="14" w:hanging="4"/>
              <w:jc w:val="center"/>
              <w:rPr>
                <w:rFonts w:ascii="黑体" w:hAnsi="黑体" w:eastAsia="黑体"/>
                <w:szCs w:val="21"/>
              </w:rPr>
            </w:pPr>
            <w:r>
              <w:rPr>
                <w:rFonts w:ascii="黑体" w:hAnsi="黑体" w:eastAsia="黑体"/>
                <w:szCs w:val="21"/>
              </w:rPr>
              <w:t>二、</w:t>
            </w:r>
            <w:r>
              <w:rPr>
                <w:rFonts w:ascii="黑体" w:hAnsi="黑体" w:eastAsia="黑体"/>
                <w:szCs w:val="21"/>
              </w:rPr>
              <w:t>不可竞争部分</w:t>
            </w:r>
          </w:p>
        </w:tc>
      </w:tr>
      <w:tr w14:paraId="25A82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2" w:type="pct"/>
            <w:shd w:val="clear" w:color="auto" w:fill="auto"/>
          </w:tcPr>
          <w:p w14:paraId="6DA6BA65">
            <w:pPr>
              <w:spacing w:line="360" w:lineRule="auto"/>
              <w:ind w:right="29" w:rightChars="14" w:hanging="4"/>
              <w:rPr>
                <w:rFonts w:ascii="宋体" w:hAnsi="宋体"/>
                <w:szCs w:val="21"/>
              </w:rPr>
            </w:pPr>
            <w:r>
              <w:rPr>
                <w:rFonts w:hint="eastAsia" w:ascii="宋体" w:hAnsi="宋体"/>
                <w:szCs w:val="21"/>
              </w:rPr>
              <w:t>…</w:t>
            </w:r>
          </w:p>
        </w:tc>
        <w:tc>
          <w:tcPr>
            <w:tcW w:w="707" w:type="pct"/>
            <w:shd w:val="clear" w:color="auto" w:fill="auto"/>
          </w:tcPr>
          <w:p w14:paraId="3BA119F1">
            <w:pPr>
              <w:spacing w:line="360" w:lineRule="auto"/>
              <w:ind w:right="29" w:rightChars="14" w:hanging="4"/>
              <w:rPr>
                <w:rFonts w:ascii="宋体" w:hAnsi="宋体"/>
                <w:szCs w:val="21"/>
              </w:rPr>
            </w:pPr>
            <w:r>
              <w:rPr>
                <w:rFonts w:hint="eastAsia" w:ascii="宋体" w:hAnsi="宋体"/>
                <w:szCs w:val="21"/>
              </w:rPr>
              <w:t>…</w:t>
            </w:r>
          </w:p>
        </w:tc>
        <w:tc>
          <w:tcPr>
            <w:tcW w:w="364" w:type="pct"/>
            <w:shd w:val="clear" w:color="auto" w:fill="auto"/>
          </w:tcPr>
          <w:p w14:paraId="25FEA7DD">
            <w:pPr>
              <w:spacing w:line="360" w:lineRule="auto"/>
              <w:ind w:right="29" w:rightChars="14" w:hanging="4"/>
              <w:rPr>
                <w:rFonts w:ascii="宋体" w:hAnsi="宋体"/>
                <w:szCs w:val="21"/>
              </w:rPr>
            </w:pPr>
          </w:p>
        </w:tc>
        <w:tc>
          <w:tcPr>
            <w:tcW w:w="364" w:type="pct"/>
            <w:shd w:val="clear" w:color="auto" w:fill="auto"/>
          </w:tcPr>
          <w:p w14:paraId="7D0A41E2">
            <w:pPr>
              <w:spacing w:line="360" w:lineRule="auto"/>
              <w:ind w:right="29" w:rightChars="14" w:hanging="4"/>
              <w:rPr>
                <w:rFonts w:ascii="宋体" w:hAnsi="宋体"/>
                <w:szCs w:val="21"/>
              </w:rPr>
            </w:pPr>
          </w:p>
        </w:tc>
        <w:tc>
          <w:tcPr>
            <w:tcW w:w="364" w:type="pct"/>
            <w:shd w:val="clear" w:color="auto" w:fill="auto"/>
          </w:tcPr>
          <w:p w14:paraId="5554880B">
            <w:pPr>
              <w:spacing w:line="360" w:lineRule="auto"/>
              <w:ind w:right="29" w:rightChars="14" w:hanging="4"/>
              <w:rPr>
                <w:rFonts w:ascii="宋体" w:hAnsi="宋体"/>
                <w:szCs w:val="21"/>
              </w:rPr>
            </w:pPr>
          </w:p>
        </w:tc>
        <w:tc>
          <w:tcPr>
            <w:tcW w:w="485" w:type="pct"/>
            <w:shd w:val="clear" w:color="auto" w:fill="auto"/>
          </w:tcPr>
          <w:p w14:paraId="07DB47CE">
            <w:pPr>
              <w:spacing w:line="360" w:lineRule="auto"/>
              <w:ind w:right="29" w:rightChars="14" w:hanging="4"/>
              <w:rPr>
                <w:rFonts w:ascii="宋体" w:hAnsi="宋体"/>
                <w:szCs w:val="21"/>
              </w:rPr>
            </w:pPr>
          </w:p>
        </w:tc>
        <w:tc>
          <w:tcPr>
            <w:tcW w:w="495" w:type="pct"/>
            <w:shd w:val="clear" w:color="auto" w:fill="auto"/>
          </w:tcPr>
          <w:p w14:paraId="40FA6CA2">
            <w:pPr>
              <w:spacing w:line="360" w:lineRule="auto"/>
              <w:ind w:right="29" w:rightChars="14" w:hanging="4"/>
              <w:rPr>
                <w:rFonts w:ascii="宋体" w:hAnsi="宋体"/>
                <w:szCs w:val="21"/>
              </w:rPr>
            </w:pPr>
          </w:p>
        </w:tc>
        <w:tc>
          <w:tcPr>
            <w:tcW w:w="419" w:type="pct"/>
          </w:tcPr>
          <w:p w14:paraId="70BF09A7">
            <w:pPr>
              <w:spacing w:line="360" w:lineRule="auto"/>
              <w:ind w:right="29" w:rightChars="14" w:hanging="4"/>
              <w:rPr>
                <w:rFonts w:ascii="宋体" w:hAnsi="宋体"/>
                <w:szCs w:val="21"/>
              </w:rPr>
            </w:pPr>
          </w:p>
        </w:tc>
        <w:tc>
          <w:tcPr>
            <w:tcW w:w="576" w:type="pct"/>
            <w:shd w:val="clear" w:color="auto" w:fill="auto"/>
          </w:tcPr>
          <w:p w14:paraId="03C40614">
            <w:pPr>
              <w:spacing w:line="360" w:lineRule="auto"/>
              <w:ind w:right="29" w:rightChars="14" w:hanging="4"/>
              <w:rPr>
                <w:rFonts w:ascii="宋体" w:hAnsi="宋体"/>
                <w:szCs w:val="21"/>
              </w:rPr>
            </w:pPr>
          </w:p>
        </w:tc>
        <w:tc>
          <w:tcPr>
            <w:tcW w:w="558" w:type="pct"/>
            <w:shd w:val="clear" w:color="auto" w:fill="auto"/>
          </w:tcPr>
          <w:p w14:paraId="051041C0">
            <w:pPr>
              <w:spacing w:line="360" w:lineRule="auto"/>
              <w:ind w:right="29" w:rightChars="14" w:hanging="4"/>
              <w:rPr>
                <w:rFonts w:ascii="宋体" w:hAnsi="宋体"/>
                <w:szCs w:val="21"/>
              </w:rPr>
            </w:pPr>
          </w:p>
        </w:tc>
        <w:tc>
          <w:tcPr>
            <w:tcW w:w="370" w:type="pct"/>
            <w:shd w:val="clear" w:color="auto" w:fill="auto"/>
          </w:tcPr>
          <w:p w14:paraId="041B1DE9">
            <w:pPr>
              <w:spacing w:line="360" w:lineRule="auto"/>
              <w:ind w:right="29" w:rightChars="14" w:hanging="4"/>
              <w:rPr>
                <w:rFonts w:ascii="宋体" w:hAnsi="宋体"/>
                <w:szCs w:val="21"/>
              </w:rPr>
            </w:pPr>
          </w:p>
        </w:tc>
      </w:tr>
      <w:tr w14:paraId="36477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11"/>
            <w:shd w:val="clear" w:color="auto" w:fill="auto"/>
          </w:tcPr>
          <w:p w14:paraId="04784BE7">
            <w:pPr>
              <w:spacing w:line="360" w:lineRule="auto"/>
              <w:ind w:right="29" w:rightChars="14" w:hanging="4"/>
              <w:jc w:val="center"/>
              <w:rPr>
                <w:rFonts w:ascii="黑体" w:hAnsi="黑体" w:eastAsia="黑体"/>
                <w:szCs w:val="21"/>
              </w:rPr>
            </w:pPr>
            <w:r>
              <w:rPr>
                <w:rFonts w:ascii="黑体" w:hAnsi="黑体" w:eastAsia="黑体"/>
                <w:szCs w:val="21"/>
              </w:rPr>
              <w:t>三、</w:t>
            </w:r>
            <w:r>
              <w:rPr>
                <w:rFonts w:ascii="黑体" w:hAnsi="黑体" w:eastAsia="黑体"/>
                <w:szCs w:val="21"/>
              </w:rPr>
              <w:t>报价总价</w:t>
            </w:r>
          </w:p>
        </w:tc>
      </w:tr>
      <w:tr w14:paraId="6670B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11"/>
            <w:shd w:val="clear" w:color="auto" w:fill="auto"/>
          </w:tcPr>
          <w:p w14:paraId="70FB3539">
            <w:pPr>
              <w:tabs>
                <w:tab w:val="left" w:pos="732"/>
              </w:tabs>
              <w:spacing w:line="360" w:lineRule="auto"/>
              <w:ind w:right="29" w:rightChars="14" w:hanging="4"/>
              <w:rPr>
                <w:rFonts w:hint="default" w:ascii="宋体" w:hAnsi="宋体" w:eastAsia="宋体"/>
                <w:szCs w:val="21"/>
                <w:lang w:val="en-US" w:eastAsia="zh-CN"/>
              </w:rPr>
            </w:pPr>
            <w:r>
              <w:rPr>
                <w:rFonts w:hint="eastAsia" w:ascii="宋体" w:hAnsi="宋体"/>
                <w:szCs w:val="21"/>
                <w:lang w:eastAsia="zh-CN"/>
              </w:rPr>
              <w:tab/>
            </w:r>
            <w:r>
              <w:rPr>
                <w:rFonts w:hint="eastAsia" w:ascii="宋体" w:hAnsi="宋体"/>
                <w:szCs w:val="21"/>
                <w:lang w:val="en-US" w:eastAsia="zh-CN"/>
              </w:rPr>
              <w:t>金额：</w:t>
            </w:r>
          </w:p>
        </w:tc>
      </w:tr>
    </w:tbl>
    <w:p w14:paraId="6349E34E">
      <w:pPr>
        <w:spacing w:line="500" w:lineRule="exact"/>
        <w:ind w:right="29" w:rightChars="14" w:hanging="4"/>
        <w:rPr>
          <w:rFonts w:ascii="宋体" w:hAnsi="宋体"/>
          <w:szCs w:val="21"/>
        </w:rPr>
      </w:pPr>
    </w:p>
    <w:p w14:paraId="717AFC40">
      <w:pPr>
        <w:spacing w:line="500" w:lineRule="exact"/>
        <w:ind w:right="29" w:rightChars="14" w:hanging="4"/>
        <w:rPr>
          <w:rFonts w:ascii="宋体" w:hAnsi="宋体"/>
          <w:szCs w:val="21"/>
        </w:rPr>
      </w:pPr>
      <w:r>
        <w:rPr>
          <w:rFonts w:ascii="宋体" w:hAnsi="宋体"/>
          <w:szCs w:val="21"/>
        </w:rPr>
        <w:t>注：“</w:t>
      </w:r>
      <w:r>
        <w:rPr>
          <w:rFonts w:hint="eastAsia" w:ascii="宋体" w:hAnsi="宋体"/>
          <w:szCs w:val="21"/>
        </w:rPr>
        <w:t>一、报价明细</w:t>
      </w:r>
      <w:r>
        <w:rPr>
          <w:rFonts w:ascii="宋体" w:hAnsi="宋体"/>
          <w:szCs w:val="21"/>
        </w:rPr>
        <w:t>”部分根据采购清单中明确的项目填写；“</w:t>
      </w:r>
      <w:r>
        <w:rPr>
          <w:rFonts w:hint="eastAsia" w:ascii="宋体" w:hAnsi="宋体"/>
          <w:szCs w:val="21"/>
        </w:rPr>
        <w:t>二、不可竞争部分</w:t>
      </w:r>
      <w:r>
        <w:rPr>
          <w:rFonts w:ascii="宋体" w:hAnsi="宋体"/>
          <w:szCs w:val="21"/>
        </w:rPr>
        <w:t>”根据招标文件投标人须知前附表10.1内容填写。</w:t>
      </w:r>
    </w:p>
    <w:p w14:paraId="449DB7C6">
      <w:pPr>
        <w:spacing w:line="500" w:lineRule="exact"/>
        <w:ind w:right="29" w:rightChars="14" w:hanging="4"/>
        <w:rPr>
          <w:rFonts w:ascii="宋体" w:hAnsi="宋体"/>
          <w:szCs w:val="21"/>
        </w:rPr>
      </w:pPr>
    </w:p>
    <w:p w14:paraId="665AD93E">
      <w:pPr>
        <w:spacing w:line="360" w:lineRule="auto"/>
        <w:ind w:right="29" w:rightChars="14" w:hanging="4"/>
        <w:jc w:val="right"/>
        <w:rPr>
          <w:rFonts w:ascii="宋体" w:hAnsi="宋体"/>
          <w:szCs w:val="21"/>
        </w:rPr>
      </w:pPr>
      <w:r>
        <w:rPr>
          <w:rFonts w:hint="eastAsia" w:ascii="宋体" w:hAnsi="宋体"/>
          <w:szCs w:val="21"/>
        </w:rPr>
        <w:t>投 标 人：</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r>
        <w:rPr>
          <w:rFonts w:hint="eastAsia" w:ascii="宋体" w:hAnsi="宋体"/>
          <w:szCs w:val="21"/>
        </w:rPr>
        <w:t>(盖单位章)</w:t>
      </w:r>
    </w:p>
    <w:p w14:paraId="7072E3EF">
      <w:pPr>
        <w:spacing w:line="360" w:lineRule="auto"/>
        <w:ind w:right="29" w:rightChars="14" w:hanging="4"/>
        <w:jc w:val="right"/>
        <w:rPr>
          <w:rFonts w:ascii="宋体" w:hAnsi="宋体"/>
          <w:szCs w:val="21"/>
        </w:rPr>
      </w:pPr>
      <w:r>
        <w:rPr>
          <w:rFonts w:hint="eastAsia" w:ascii="宋体" w:hAnsi="宋体"/>
          <w:szCs w:val="21"/>
        </w:rPr>
        <w:t>法定代表人（单位负责人）或其委托代理人：</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(签字或签章)</w:t>
      </w:r>
    </w:p>
    <w:p w14:paraId="2FF6D212">
      <w:pPr>
        <w:spacing w:line="23" w:lineRule="atLeast"/>
        <w:ind w:right="29" w:rightChars="14" w:hanging="4"/>
        <w:jc w:val="right"/>
        <w:rPr>
          <w:rFonts w:ascii="宋体" w:hAnsi="宋体"/>
          <w:color w:val="000000"/>
          <w:szCs w:val="21"/>
        </w:rPr>
      </w:pP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46EDB3FE">
      <w:pPr>
        <w:spacing w:line="500" w:lineRule="exact"/>
        <w:ind w:right="29" w:rightChars="14" w:hanging="4"/>
        <w:rPr>
          <w:rFonts w:ascii="宋体" w:hAnsi="宋体"/>
          <w:szCs w:val="21"/>
        </w:rPr>
      </w:pPr>
    </w:p>
    <w:p w14:paraId="68B49BC0">
      <w:pPr>
        <w:widowControl/>
        <w:ind w:right="29" w:rightChars="14" w:hanging="4"/>
        <w:jc w:val="left"/>
        <w:rPr>
          <w:rFonts w:ascii="宋体" w:hAnsi="宋体"/>
          <w:b/>
          <w:bCs/>
          <w:sz w:val="28"/>
          <w:szCs w:val="28"/>
          <w:lang w:val="zh-CN"/>
        </w:rPr>
      </w:pPr>
      <w:r>
        <w:rPr>
          <w:rFonts w:ascii="宋体" w:hAnsi="宋体"/>
          <w:sz w:val="28"/>
          <w:szCs w:val="28"/>
        </w:rPr>
        <w:br w:type="page"/>
      </w:r>
    </w:p>
    <w:p w14:paraId="68C1A314">
      <w:pPr>
        <w:pStyle w:val="4"/>
        <w:numPr>
          <w:ilvl w:val="0"/>
          <w:numId w:val="10"/>
        </w:numPr>
        <w:ind w:left="0" w:right="29" w:rightChars="14" w:hanging="4"/>
        <w:jc w:val="center"/>
        <w:rPr>
          <w:rFonts w:ascii="宋体" w:hAnsi="宋体"/>
          <w:sz w:val="28"/>
          <w:szCs w:val="28"/>
        </w:rPr>
      </w:pPr>
      <w:r>
        <w:rPr>
          <w:rFonts w:hint="eastAsia" w:ascii="宋体" w:hAnsi="宋体"/>
          <w:sz w:val="28"/>
          <w:szCs w:val="28"/>
        </w:rPr>
        <w:t>资格审查资料</w:t>
      </w:r>
    </w:p>
    <w:p w14:paraId="186AC614">
      <w:pPr>
        <w:pStyle w:val="14"/>
        <w:ind w:right="29" w:rightChars="14" w:hanging="4"/>
      </w:pPr>
      <w:r>
        <w:rPr>
          <w:rFonts w:hint="eastAsia"/>
        </w:rPr>
        <w:t>注：</w:t>
      </w:r>
    </w:p>
    <w:p w14:paraId="5680131E">
      <w:pPr>
        <w:pStyle w:val="14"/>
        <w:ind w:right="29" w:rightChars="14" w:hanging="4"/>
      </w:pPr>
      <w:r>
        <w:rPr>
          <w:rFonts w:hint="eastAsia"/>
        </w:rPr>
        <w:t>（1）联合体投标的，“资格审查资料”规定的表格和资料应包括联合体各方相关情况，联合体的每一成员都应提供（明确不提供的除外）。</w:t>
      </w:r>
    </w:p>
    <w:p w14:paraId="351A705F">
      <w:pPr>
        <w:pStyle w:val="14"/>
        <w:ind w:right="29" w:rightChars="14" w:hanging="4"/>
        <w:rPr>
          <w:sz w:val="24"/>
        </w:rPr>
      </w:pPr>
      <w:r>
        <w:rPr>
          <w:rFonts w:hint="eastAsia"/>
        </w:rPr>
        <w:t>（2）新成立企业不满足招标人年度要求的，投标人只提供成立后相应年度的资料</w:t>
      </w:r>
      <w:r>
        <w:rPr>
          <w:rFonts w:hint="eastAsia"/>
          <w:sz w:val="24"/>
        </w:rPr>
        <w:t>。</w:t>
      </w:r>
    </w:p>
    <w:p w14:paraId="5315B799">
      <w:pPr>
        <w:widowControl/>
        <w:ind w:right="29" w:rightChars="14" w:hanging="4"/>
        <w:jc w:val="left"/>
      </w:pPr>
      <w:r>
        <w:br w:type="page"/>
      </w:r>
    </w:p>
    <w:p w14:paraId="4C5BE24A">
      <w:pPr>
        <w:pStyle w:val="5"/>
        <w:numPr>
          <w:ilvl w:val="255"/>
          <w:numId w:val="0"/>
        </w:numPr>
        <w:ind w:right="29" w:rightChars="14" w:hanging="4"/>
        <w:jc w:val="center"/>
        <w:rPr>
          <w:rFonts w:ascii="宋体" w:hAnsi="宋体" w:eastAsia="宋体"/>
        </w:rPr>
      </w:pPr>
      <w:r>
        <w:rPr>
          <w:rFonts w:hint="eastAsia" w:ascii="宋体" w:hAnsi="宋体" w:eastAsia="宋体"/>
        </w:rPr>
        <w:t>（一）基本情况表</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366"/>
        <w:gridCol w:w="992"/>
        <w:gridCol w:w="2514"/>
        <w:gridCol w:w="1395"/>
        <w:gridCol w:w="2284"/>
      </w:tblGrid>
      <w:tr w14:paraId="691C2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2" w:hRule="atLeast"/>
          <w:jc w:val="center"/>
        </w:trPr>
        <w:tc>
          <w:tcPr>
            <w:tcW w:w="2366" w:type="dxa"/>
            <w:vAlign w:val="center"/>
          </w:tcPr>
          <w:p w14:paraId="3DBA5BFA">
            <w:pPr>
              <w:spacing w:line="500" w:lineRule="exact"/>
              <w:ind w:right="29" w:rightChars="14" w:hanging="4"/>
              <w:jc w:val="center"/>
              <w:rPr>
                <w:rFonts w:ascii="宋体" w:hAnsi="宋体"/>
                <w:szCs w:val="21"/>
              </w:rPr>
            </w:pPr>
            <w:r>
              <w:rPr>
                <w:rFonts w:hint="eastAsia" w:ascii="宋体" w:hAnsi="宋体"/>
                <w:szCs w:val="21"/>
              </w:rPr>
              <w:t>单位</w:t>
            </w:r>
            <w:r>
              <w:rPr>
                <w:rFonts w:ascii="宋体" w:hAnsi="宋体"/>
                <w:szCs w:val="21"/>
              </w:rPr>
              <w:t>名称</w:t>
            </w:r>
          </w:p>
        </w:tc>
        <w:tc>
          <w:tcPr>
            <w:tcW w:w="7185" w:type="dxa"/>
            <w:gridSpan w:val="4"/>
            <w:vAlign w:val="center"/>
          </w:tcPr>
          <w:p w14:paraId="306C6540">
            <w:pPr>
              <w:spacing w:line="500" w:lineRule="exact"/>
              <w:ind w:right="29" w:rightChars="14" w:hanging="4"/>
              <w:jc w:val="center"/>
              <w:rPr>
                <w:rFonts w:ascii="宋体" w:hAnsi="宋体"/>
                <w:szCs w:val="21"/>
              </w:rPr>
            </w:pPr>
          </w:p>
        </w:tc>
      </w:tr>
      <w:tr w14:paraId="383A3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4" w:hRule="atLeast"/>
          <w:jc w:val="center"/>
        </w:trPr>
        <w:tc>
          <w:tcPr>
            <w:tcW w:w="2366" w:type="dxa"/>
          </w:tcPr>
          <w:p w14:paraId="006E000E">
            <w:pPr>
              <w:pStyle w:val="323"/>
              <w:spacing w:before="44" w:line="360" w:lineRule="auto"/>
              <w:ind w:right="29" w:rightChars="14" w:hanging="4"/>
              <w:jc w:val="center"/>
              <w:rPr>
                <w:rFonts w:ascii="宋体" w:hAnsi="宋体" w:cs="宋体"/>
                <w:sz w:val="21"/>
                <w:szCs w:val="21"/>
              </w:rPr>
            </w:pPr>
            <w:r>
              <w:rPr>
                <w:rFonts w:hint="eastAsia" w:ascii="宋体" w:hAnsi="宋体" w:cs="宋体"/>
                <w:sz w:val="21"/>
                <w:szCs w:val="21"/>
              </w:rPr>
              <w:t>注册</w:t>
            </w:r>
            <w:r>
              <w:rPr>
                <w:rFonts w:hint="eastAsia" w:ascii="宋体" w:hAnsi="宋体" w:cs="宋体"/>
                <w:spacing w:val="-3"/>
                <w:sz w:val="21"/>
                <w:szCs w:val="21"/>
              </w:rPr>
              <w:t>资金</w:t>
            </w:r>
          </w:p>
        </w:tc>
        <w:tc>
          <w:tcPr>
            <w:tcW w:w="3506" w:type="dxa"/>
            <w:gridSpan w:val="2"/>
          </w:tcPr>
          <w:p w14:paraId="581831CC">
            <w:pPr>
              <w:spacing w:line="360" w:lineRule="auto"/>
              <w:ind w:right="29" w:rightChars="14" w:hanging="4"/>
              <w:rPr>
                <w:rFonts w:ascii="宋体" w:hAnsi="宋体" w:cs="宋体"/>
              </w:rPr>
            </w:pPr>
          </w:p>
        </w:tc>
        <w:tc>
          <w:tcPr>
            <w:tcW w:w="1395" w:type="dxa"/>
          </w:tcPr>
          <w:p w14:paraId="10B67223">
            <w:pPr>
              <w:pStyle w:val="323"/>
              <w:spacing w:before="44" w:line="360" w:lineRule="auto"/>
              <w:ind w:right="29" w:rightChars="14" w:hanging="4"/>
              <w:jc w:val="center"/>
              <w:rPr>
                <w:rFonts w:ascii="宋体" w:hAnsi="宋体" w:cs="宋体"/>
                <w:sz w:val="21"/>
                <w:szCs w:val="21"/>
              </w:rPr>
            </w:pPr>
            <w:r>
              <w:rPr>
                <w:rFonts w:hint="eastAsia" w:ascii="宋体" w:hAnsi="宋体" w:cs="宋体"/>
                <w:sz w:val="21"/>
                <w:szCs w:val="21"/>
              </w:rPr>
              <w:t>成立</w:t>
            </w:r>
            <w:r>
              <w:rPr>
                <w:rFonts w:hint="eastAsia" w:ascii="宋体" w:hAnsi="宋体" w:cs="宋体"/>
                <w:spacing w:val="-3"/>
                <w:sz w:val="21"/>
                <w:szCs w:val="21"/>
              </w:rPr>
              <w:t>时</w:t>
            </w:r>
            <w:r>
              <w:rPr>
                <w:rFonts w:hint="eastAsia" w:ascii="宋体" w:hAnsi="宋体" w:cs="宋体"/>
                <w:sz w:val="21"/>
                <w:szCs w:val="21"/>
              </w:rPr>
              <w:t>间</w:t>
            </w:r>
          </w:p>
        </w:tc>
        <w:tc>
          <w:tcPr>
            <w:tcW w:w="2284" w:type="dxa"/>
            <w:vAlign w:val="center"/>
          </w:tcPr>
          <w:p w14:paraId="1C7F7D16">
            <w:pPr>
              <w:spacing w:line="500" w:lineRule="exact"/>
              <w:ind w:right="29" w:rightChars="14" w:hanging="4"/>
              <w:jc w:val="center"/>
              <w:rPr>
                <w:rFonts w:ascii="宋体" w:hAnsi="宋体"/>
                <w:szCs w:val="21"/>
              </w:rPr>
            </w:pPr>
          </w:p>
        </w:tc>
      </w:tr>
      <w:tr w14:paraId="66356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4" w:hRule="atLeast"/>
          <w:jc w:val="center"/>
        </w:trPr>
        <w:tc>
          <w:tcPr>
            <w:tcW w:w="2366" w:type="dxa"/>
            <w:vAlign w:val="center"/>
          </w:tcPr>
          <w:p w14:paraId="5FAB30B2">
            <w:pPr>
              <w:spacing w:line="500" w:lineRule="exact"/>
              <w:ind w:right="29" w:rightChars="14" w:hanging="4"/>
              <w:jc w:val="center"/>
              <w:rPr>
                <w:rFonts w:ascii="宋体" w:hAnsi="宋体"/>
                <w:szCs w:val="21"/>
              </w:rPr>
            </w:pPr>
            <w:r>
              <w:rPr>
                <w:rFonts w:ascii="宋体" w:hAnsi="宋体"/>
                <w:szCs w:val="21"/>
              </w:rPr>
              <w:t>注册地址</w:t>
            </w:r>
          </w:p>
        </w:tc>
        <w:tc>
          <w:tcPr>
            <w:tcW w:w="7185" w:type="dxa"/>
            <w:gridSpan w:val="4"/>
            <w:vAlign w:val="center"/>
          </w:tcPr>
          <w:p w14:paraId="6F9FECFA">
            <w:pPr>
              <w:spacing w:line="500" w:lineRule="exact"/>
              <w:ind w:right="29" w:rightChars="14" w:hanging="4"/>
              <w:jc w:val="center"/>
              <w:rPr>
                <w:rFonts w:ascii="宋体" w:hAnsi="宋体"/>
                <w:szCs w:val="21"/>
              </w:rPr>
            </w:pPr>
          </w:p>
        </w:tc>
      </w:tr>
      <w:tr w14:paraId="76306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4" w:hRule="atLeast"/>
          <w:jc w:val="center"/>
        </w:trPr>
        <w:tc>
          <w:tcPr>
            <w:tcW w:w="2366" w:type="dxa"/>
          </w:tcPr>
          <w:p w14:paraId="70E6CB4A">
            <w:pPr>
              <w:pStyle w:val="323"/>
              <w:spacing w:before="44" w:line="360" w:lineRule="auto"/>
              <w:ind w:right="29" w:rightChars="14" w:hanging="4"/>
              <w:jc w:val="center"/>
              <w:rPr>
                <w:rFonts w:ascii="宋体" w:hAnsi="宋体" w:cs="宋体"/>
                <w:sz w:val="21"/>
                <w:szCs w:val="21"/>
              </w:rPr>
            </w:pPr>
            <w:r>
              <w:rPr>
                <w:rFonts w:hint="eastAsia" w:ascii="宋体" w:hAnsi="宋体" w:cs="宋体"/>
                <w:sz w:val="21"/>
                <w:szCs w:val="21"/>
              </w:rPr>
              <w:t>邮政</w:t>
            </w:r>
            <w:r>
              <w:rPr>
                <w:rFonts w:hint="eastAsia" w:ascii="宋体" w:hAnsi="宋体" w:cs="宋体"/>
                <w:spacing w:val="-3"/>
                <w:sz w:val="21"/>
                <w:szCs w:val="21"/>
              </w:rPr>
              <w:t>编</w:t>
            </w:r>
            <w:r>
              <w:rPr>
                <w:rFonts w:hint="eastAsia" w:ascii="宋体" w:hAnsi="宋体" w:cs="宋体"/>
                <w:sz w:val="21"/>
                <w:szCs w:val="21"/>
              </w:rPr>
              <w:t>码</w:t>
            </w:r>
          </w:p>
        </w:tc>
        <w:tc>
          <w:tcPr>
            <w:tcW w:w="3506" w:type="dxa"/>
            <w:gridSpan w:val="2"/>
          </w:tcPr>
          <w:p w14:paraId="52755ECF">
            <w:pPr>
              <w:spacing w:line="360" w:lineRule="auto"/>
              <w:ind w:right="29" w:rightChars="14" w:hanging="4"/>
              <w:rPr>
                <w:rFonts w:ascii="宋体" w:hAnsi="宋体" w:cs="宋体"/>
              </w:rPr>
            </w:pPr>
          </w:p>
        </w:tc>
        <w:tc>
          <w:tcPr>
            <w:tcW w:w="1395" w:type="dxa"/>
          </w:tcPr>
          <w:p w14:paraId="69E7C2A6">
            <w:pPr>
              <w:pStyle w:val="323"/>
              <w:spacing w:before="44" w:line="360" w:lineRule="auto"/>
              <w:ind w:right="29" w:rightChars="14" w:hanging="4"/>
              <w:jc w:val="center"/>
              <w:rPr>
                <w:rFonts w:ascii="宋体" w:hAnsi="宋体" w:cs="宋体"/>
                <w:sz w:val="21"/>
                <w:szCs w:val="21"/>
              </w:rPr>
            </w:pPr>
            <w:r>
              <w:rPr>
                <w:rFonts w:hint="eastAsia" w:ascii="宋体" w:hAnsi="宋体" w:cs="宋体"/>
                <w:sz w:val="21"/>
                <w:szCs w:val="21"/>
              </w:rPr>
              <w:t>员工</w:t>
            </w:r>
            <w:r>
              <w:rPr>
                <w:rFonts w:hint="eastAsia" w:ascii="宋体" w:hAnsi="宋体" w:cs="宋体"/>
                <w:spacing w:val="-3"/>
                <w:sz w:val="21"/>
                <w:szCs w:val="21"/>
              </w:rPr>
              <w:t>总</w:t>
            </w:r>
            <w:r>
              <w:rPr>
                <w:rFonts w:hint="eastAsia" w:ascii="宋体" w:hAnsi="宋体" w:cs="宋体"/>
                <w:sz w:val="21"/>
                <w:szCs w:val="21"/>
              </w:rPr>
              <w:t>数</w:t>
            </w:r>
          </w:p>
        </w:tc>
        <w:tc>
          <w:tcPr>
            <w:tcW w:w="2284" w:type="dxa"/>
            <w:vAlign w:val="center"/>
          </w:tcPr>
          <w:p w14:paraId="44E71482">
            <w:pPr>
              <w:spacing w:line="500" w:lineRule="exact"/>
              <w:ind w:right="29" w:rightChars="14" w:hanging="4"/>
              <w:jc w:val="center"/>
              <w:rPr>
                <w:rFonts w:ascii="宋体" w:hAnsi="宋体"/>
                <w:szCs w:val="21"/>
              </w:rPr>
            </w:pPr>
          </w:p>
        </w:tc>
      </w:tr>
      <w:tr w14:paraId="72A8F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01" w:hRule="atLeast"/>
          <w:jc w:val="center"/>
        </w:trPr>
        <w:tc>
          <w:tcPr>
            <w:tcW w:w="2366" w:type="dxa"/>
            <w:vMerge w:val="restart"/>
            <w:vAlign w:val="center"/>
          </w:tcPr>
          <w:p w14:paraId="3AD26DA1">
            <w:pPr>
              <w:spacing w:line="500" w:lineRule="exact"/>
              <w:ind w:right="29" w:rightChars="14" w:hanging="4"/>
              <w:jc w:val="center"/>
              <w:rPr>
                <w:rFonts w:ascii="宋体" w:hAnsi="宋体"/>
                <w:szCs w:val="21"/>
              </w:rPr>
            </w:pPr>
            <w:r>
              <w:rPr>
                <w:rFonts w:ascii="宋体" w:hAnsi="宋体"/>
                <w:szCs w:val="21"/>
              </w:rPr>
              <w:t>联系方式</w:t>
            </w:r>
          </w:p>
        </w:tc>
        <w:tc>
          <w:tcPr>
            <w:tcW w:w="992" w:type="dxa"/>
            <w:vAlign w:val="center"/>
          </w:tcPr>
          <w:p w14:paraId="404C5F15">
            <w:pPr>
              <w:spacing w:line="500" w:lineRule="exact"/>
              <w:ind w:right="29" w:rightChars="14" w:hanging="4"/>
              <w:jc w:val="center"/>
              <w:rPr>
                <w:rFonts w:ascii="宋体" w:hAnsi="宋体"/>
                <w:szCs w:val="21"/>
              </w:rPr>
            </w:pPr>
            <w:r>
              <w:rPr>
                <w:rFonts w:ascii="宋体" w:hAnsi="宋体"/>
                <w:szCs w:val="21"/>
              </w:rPr>
              <w:t>联系人</w:t>
            </w:r>
          </w:p>
        </w:tc>
        <w:tc>
          <w:tcPr>
            <w:tcW w:w="2514" w:type="dxa"/>
            <w:vAlign w:val="center"/>
          </w:tcPr>
          <w:p w14:paraId="7DBF27A1">
            <w:pPr>
              <w:spacing w:line="500" w:lineRule="exact"/>
              <w:ind w:right="29" w:rightChars="14" w:hanging="4"/>
              <w:jc w:val="center"/>
              <w:rPr>
                <w:rFonts w:ascii="宋体" w:hAnsi="宋体"/>
                <w:szCs w:val="21"/>
              </w:rPr>
            </w:pPr>
          </w:p>
        </w:tc>
        <w:tc>
          <w:tcPr>
            <w:tcW w:w="1395" w:type="dxa"/>
            <w:vAlign w:val="center"/>
          </w:tcPr>
          <w:p w14:paraId="57187F82">
            <w:pPr>
              <w:spacing w:line="500" w:lineRule="exact"/>
              <w:ind w:right="29" w:rightChars="14" w:hanging="4"/>
              <w:jc w:val="center"/>
              <w:rPr>
                <w:rFonts w:ascii="宋体" w:hAnsi="宋体"/>
                <w:szCs w:val="21"/>
              </w:rPr>
            </w:pPr>
            <w:r>
              <w:rPr>
                <w:rFonts w:ascii="宋体" w:hAnsi="宋体"/>
                <w:szCs w:val="21"/>
              </w:rPr>
              <w:t>电话</w:t>
            </w:r>
          </w:p>
        </w:tc>
        <w:tc>
          <w:tcPr>
            <w:tcW w:w="2284" w:type="dxa"/>
            <w:vAlign w:val="center"/>
          </w:tcPr>
          <w:p w14:paraId="1FEE75E8">
            <w:pPr>
              <w:spacing w:line="500" w:lineRule="exact"/>
              <w:ind w:right="29" w:rightChars="14" w:hanging="4"/>
              <w:jc w:val="center"/>
              <w:rPr>
                <w:rFonts w:ascii="宋体" w:hAnsi="宋体"/>
                <w:szCs w:val="21"/>
              </w:rPr>
            </w:pPr>
          </w:p>
        </w:tc>
      </w:tr>
      <w:tr w14:paraId="5C4D1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15" w:hRule="atLeast"/>
          <w:jc w:val="center"/>
        </w:trPr>
        <w:tc>
          <w:tcPr>
            <w:tcW w:w="2366" w:type="dxa"/>
            <w:vMerge w:val="continue"/>
            <w:vAlign w:val="center"/>
          </w:tcPr>
          <w:p w14:paraId="1AAF6F13">
            <w:pPr>
              <w:spacing w:line="500" w:lineRule="exact"/>
              <w:ind w:right="29" w:rightChars="14" w:hanging="4"/>
              <w:jc w:val="center"/>
              <w:rPr>
                <w:rFonts w:ascii="宋体" w:hAnsi="宋体"/>
                <w:szCs w:val="21"/>
              </w:rPr>
            </w:pPr>
          </w:p>
        </w:tc>
        <w:tc>
          <w:tcPr>
            <w:tcW w:w="992" w:type="dxa"/>
          </w:tcPr>
          <w:p w14:paraId="4E673EA9">
            <w:pPr>
              <w:pStyle w:val="323"/>
              <w:spacing w:before="44" w:line="360" w:lineRule="auto"/>
              <w:ind w:right="29" w:rightChars="14" w:hanging="4"/>
              <w:jc w:val="center"/>
              <w:rPr>
                <w:rFonts w:ascii="宋体" w:hAnsi="宋体" w:cs="宋体"/>
                <w:sz w:val="21"/>
                <w:szCs w:val="21"/>
              </w:rPr>
            </w:pPr>
            <w:r>
              <w:rPr>
                <w:rFonts w:hint="eastAsia" w:ascii="宋体" w:hAnsi="宋体" w:cs="宋体"/>
                <w:sz w:val="21"/>
                <w:szCs w:val="21"/>
              </w:rPr>
              <w:t>网址</w:t>
            </w:r>
          </w:p>
        </w:tc>
        <w:tc>
          <w:tcPr>
            <w:tcW w:w="2514" w:type="dxa"/>
          </w:tcPr>
          <w:p w14:paraId="20B04836">
            <w:pPr>
              <w:spacing w:line="360" w:lineRule="auto"/>
              <w:ind w:right="29" w:rightChars="14" w:hanging="4"/>
              <w:rPr>
                <w:rFonts w:ascii="宋体" w:hAnsi="宋体" w:cs="宋体"/>
              </w:rPr>
            </w:pPr>
          </w:p>
        </w:tc>
        <w:tc>
          <w:tcPr>
            <w:tcW w:w="1395" w:type="dxa"/>
          </w:tcPr>
          <w:p w14:paraId="35DA6B2E">
            <w:pPr>
              <w:pStyle w:val="323"/>
              <w:spacing w:before="44" w:line="360" w:lineRule="auto"/>
              <w:ind w:right="29" w:rightChars="14" w:hanging="4"/>
              <w:jc w:val="center"/>
              <w:rPr>
                <w:rFonts w:ascii="宋体" w:hAnsi="宋体" w:cs="宋体"/>
                <w:sz w:val="21"/>
                <w:szCs w:val="21"/>
              </w:rPr>
            </w:pPr>
            <w:r>
              <w:rPr>
                <w:rFonts w:hint="eastAsia" w:ascii="宋体" w:hAnsi="宋体" w:cs="宋体"/>
                <w:sz w:val="21"/>
                <w:szCs w:val="21"/>
              </w:rPr>
              <w:t>传真</w:t>
            </w:r>
          </w:p>
        </w:tc>
        <w:tc>
          <w:tcPr>
            <w:tcW w:w="2284" w:type="dxa"/>
            <w:vAlign w:val="center"/>
          </w:tcPr>
          <w:p w14:paraId="73EB747C">
            <w:pPr>
              <w:spacing w:line="500" w:lineRule="exact"/>
              <w:ind w:right="29" w:rightChars="14" w:hanging="4"/>
              <w:jc w:val="center"/>
              <w:rPr>
                <w:rFonts w:ascii="宋体" w:hAnsi="宋体"/>
                <w:szCs w:val="21"/>
              </w:rPr>
            </w:pPr>
          </w:p>
        </w:tc>
      </w:tr>
      <w:tr w14:paraId="56003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2" w:hRule="atLeast"/>
          <w:jc w:val="center"/>
        </w:trPr>
        <w:tc>
          <w:tcPr>
            <w:tcW w:w="2366" w:type="dxa"/>
            <w:vAlign w:val="center"/>
          </w:tcPr>
          <w:p w14:paraId="452874D2">
            <w:pPr>
              <w:spacing w:line="500" w:lineRule="exact"/>
              <w:ind w:right="29" w:rightChars="14" w:hanging="4"/>
              <w:jc w:val="center"/>
              <w:rPr>
                <w:rFonts w:ascii="宋体" w:hAnsi="宋体"/>
                <w:szCs w:val="21"/>
              </w:rPr>
            </w:pPr>
            <w:r>
              <w:rPr>
                <w:rFonts w:ascii="宋体" w:hAnsi="宋体"/>
                <w:szCs w:val="21"/>
              </w:rPr>
              <w:t>法定代表人</w:t>
            </w:r>
            <w:r>
              <w:rPr>
                <w:rFonts w:hint="eastAsia" w:ascii="宋体" w:hAnsi="宋体"/>
                <w:szCs w:val="21"/>
              </w:rPr>
              <w:t>（单位负责人）</w:t>
            </w:r>
          </w:p>
        </w:tc>
        <w:tc>
          <w:tcPr>
            <w:tcW w:w="992" w:type="dxa"/>
            <w:vAlign w:val="center"/>
          </w:tcPr>
          <w:p w14:paraId="338B03B3">
            <w:pPr>
              <w:spacing w:line="500" w:lineRule="exact"/>
              <w:ind w:right="29" w:rightChars="14" w:hanging="4"/>
              <w:jc w:val="center"/>
              <w:rPr>
                <w:rFonts w:ascii="宋体" w:hAnsi="宋体"/>
                <w:szCs w:val="21"/>
              </w:rPr>
            </w:pPr>
            <w:r>
              <w:rPr>
                <w:rFonts w:ascii="宋体" w:hAnsi="宋体"/>
                <w:szCs w:val="21"/>
              </w:rPr>
              <w:t>姓名</w:t>
            </w:r>
          </w:p>
        </w:tc>
        <w:tc>
          <w:tcPr>
            <w:tcW w:w="2514" w:type="dxa"/>
            <w:vAlign w:val="center"/>
          </w:tcPr>
          <w:p w14:paraId="72376A0D">
            <w:pPr>
              <w:spacing w:line="500" w:lineRule="exact"/>
              <w:ind w:right="29" w:rightChars="14" w:hanging="4"/>
              <w:jc w:val="center"/>
              <w:rPr>
                <w:rFonts w:ascii="宋体" w:hAnsi="宋体"/>
                <w:szCs w:val="21"/>
              </w:rPr>
            </w:pPr>
          </w:p>
        </w:tc>
        <w:tc>
          <w:tcPr>
            <w:tcW w:w="1395" w:type="dxa"/>
            <w:vAlign w:val="center"/>
          </w:tcPr>
          <w:p w14:paraId="69F7AE3A">
            <w:pPr>
              <w:spacing w:line="500" w:lineRule="exact"/>
              <w:ind w:right="29" w:rightChars="14" w:hanging="4"/>
              <w:jc w:val="center"/>
              <w:rPr>
                <w:rFonts w:ascii="宋体" w:hAnsi="宋体"/>
                <w:szCs w:val="21"/>
              </w:rPr>
            </w:pPr>
            <w:r>
              <w:rPr>
                <w:rFonts w:ascii="宋体" w:hAnsi="宋体"/>
                <w:szCs w:val="21"/>
              </w:rPr>
              <w:t>电话</w:t>
            </w:r>
          </w:p>
        </w:tc>
        <w:tc>
          <w:tcPr>
            <w:tcW w:w="2284" w:type="dxa"/>
            <w:vAlign w:val="center"/>
          </w:tcPr>
          <w:p w14:paraId="00CE1504">
            <w:pPr>
              <w:spacing w:line="500" w:lineRule="exact"/>
              <w:ind w:right="29" w:rightChars="14" w:hanging="4"/>
              <w:jc w:val="center"/>
              <w:rPr>
                <w:rFonts w:ascii="宋体" w:hAnsi="宋体"/>
                <w:szCs w:val="21"/>
              </w:rPr>
            </w:pPr>
          </w:p>
        </w:tc>
      </w:tr>
      <w:tr w14:paraId="156E1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4" w:hRule="atLeast"/>
          <w:jc w:val="center"/>
        </w:trPr>
        <w:tc>
          <w:tcPr>
            <w:tcW w:w="2366" w:type="dxa"/>
            <w:vAlign w:val="center"/>
          </w:tcPr>
          <w:p w14:paraId="1181424F">
            <w:pPr>
              <w:pStyle w:val="323"/>
              <w:spacing w:before="44"/>
              <w:ind w:right="29" w:rightChars="14" w:hanging="4"/>
              <w:jc w:val="center"/>
              <w:rPr>
                <w:rFonts w:ascii="宋体" w:hAnsi="宋体" w:cs="宋体"/>
                <w:sz w:val="21"/>
                <w:szCs w:val="21"/>
                <w:lang w:eastAsia="zh-CN"/>
              </w:rPr>
            </w:pPr>
            <w:r>
              <w:rPr>
                <w:rFonts w:hint="eastAsia" w:ascii="宋体" w:hAnsi="宋体" w:cs="宋体"/>
                <w:sz w:val="21"/>
                <w:szCs w:val="21"/>
                <w:lang w:eastAsia="zh-CN"/>
              </w:rPr>
              <w:t>投标</w:t>
            </w:r>
            <w:r>
              <w:rPr>
                <w:rFonts w:hint="eastAsia" w:ascii="宋体" w:hAnsi="宋体" w:cs="宋体"/>
                <w:spacing w:val="-3"/>
                <w:sz w:val="21"/>
                <w:szCs w:val="21"/>
                <w:lang w:eastAsia="zh-CN"/>
              </w:rPr>
              <w:t>人</w:t>
            </w:r>
            <w:r>
              <w:rPr>
                <w:rFonts w:hint="eastAsia" w:ascii="宋体" w:hAnsi="宋体" w:cs="宋体"/>
                <w:sz w:val="21"/>
                <w:szCs w:val="21"/>
                <w:lang w:eastAsia="zh-CN"/>
              </w:rPr>
              <w:t>须</w:t>
            </w:r>
            <w:r>
              <w:rPr>
                <w:rFonts w:hint="eastAsia" w:ascii="宋体" w:hAnsi="宋体" w:cs="宋体"/>
                <w:spacing w:val="-3"/>
                <w:sz w:val="21"/>
                <w:szCs w:val="21"/>
                <w:lang w:eastAsia="zh-CN"/>
              </w:rPr>
              <w:t>知</w:t>
            </w:r>
            <w:r>
              <w:rPr>
                <w:rFonts w:hint="eastAsia" w:ascii="宋体" w:hAnsi="宋体" w:cs="宋体"/>
                <w:sz w:val="21"/>
                <w:szCs w:val="21"/>
                <w:lang w:eastAsia="zh-CN"/>
              </w:rPr>
              <w:t>要</w:t>
            </w:r>
            <w:r>
              <w:rPr>
                <w:rFonts w:hint="eastAsia" w:ascii="宋体" w:hAnsi="宋体" w:cs="宋体"/>
                <w:spacing w:val="-3"/>
                <w:sz w:val="21"/>
                <w:szCs w:val="21"/>
                <w:lang w:eastAsia="zh-CN"/>
              </w:rPr>
              <w:t>求</w:t>
            </w:r>
            <w:r>
              <w:rPr>
                <w:rFonts w:hint="eastAsia" w:ascii="宋体" w:hAnsi="宋体" w:cs="宋体"/>
                <w:sz w:val="21"/>
                <w:szCs w:val="21"/>
                <w:lang w:eastAsia="zh-CN"/>
              </w:rPr>
              <w:t>投标</w:t>
            </w:r>
          </w:p>
          <w:p w14:paraId="0DA2A471">
            <w:pPr>
              <w:pStyle w:val="323"/>
              <w:ind w:right="29" w:rightChars="14" w:hanging="4"/>
              <w:jc w:val="center"/>
              <w:rPr>
                <w:rFonts w:ascii="宋体" w:hAnsi="宋体" w:cs="宋体"/>
                <w:sz w:val="21"/>
                <w:szCs w:val="21"/>
                <w:lang w:eastAsia="zh-CN"/>
              </w:rPr>
            </w:pPr>
            <w:r>
              <w:rPr>
                <w:rFonts w:hint="eastAsia" w:ascii="宋体" w:hAnsi="宋体" w:cs="宋体"/>
                <w:sz w:val="21"/>
                <w:szCs w:val="21"/>
                <w:lang w:eastAsia="zh-CN"/>
              </w:rPr>
              <w:t>人需</w:t>
            </w:r>
            <w:r>
              <w:rPr>
                <w:rFonts w:hint="eastAsia" w:ascii="宋体" w:hAnsi="宋体" w:cs="宋体"/>
                <w:spacing w:val="-3"/>
                <w:sz w:val="21"/>
                <w:szCs w:val="21"/>
                <w:lang w:eastAsia="zh-CN"/>
              </w:rPr>
              <w:t>具</w:t>
            </w:r>
            <w:r>
              <w:rPr>
                <w:rFonts w:hint="eastAsia" w:ascii="宋体" w:hAnsi="宋体" w:cs="宋体"/>
                <w:sz w:val="21"/>
                <w:szCs w:val="21"/>
                <w:lang w:eastAsia="zh-CN"/>
              </w:rPr>
              <w:t>有</w:t>
            </w:r>
            <w:r>
              <w:rPr>
                <w:rFonts w:hint="eastAsia" w:ascii="宋体" w:hAnsi="宋体" w:cs="宋体"/>
                <w:spacing w:val="-3"/>
                <w:sz w:val="21"/>
                <w:szCs w:val="21"/>
                <w:lang w:eastAsia="zh-CN"/>
              </w:rPr>
              <w:t>的</w:t>
            </w:r>
            <w:r>
              <w:rPr>
                <w:rFonts w:hint="eastAsia" w:ascii="宋体" w:hAnsi="宋体" w:cs="宋体"/>
                <w:sz w:val="21"/>
                <w:szCs w:val="21"/>
                <w:lang w:eastAsia="zh-CN"/>
              </w:rPr>
              <w:t>各</w:t>
            </w:r>
            <w:r>
              <w:rPr>
                <w:rFonts w:hint="eastAsia" w:ascii="宋体" w:hAnsi="宋体" w:cs="宋体"/>
                <w:spacing w:val="-3"/>
                <w:sz w:val="21"/>
                <w:szCs w:val="21"/>
                <w:lang w:eastAsia="zh-CN"/>
              </w:rPr>
              <w:t>类</w:t>
            </w:r>
            <w:r>
              <w:rPr>
                <w:rFonts w:hint="eastAsia" w:ascii="宋体" w:hAnsi="宋体" w:cs="宋体"/>
                <w:sz w:val="21"/>
                <w:szCs w:val="21"/>
                <w:lang w:eastAsia="zh-CN"/>
              </w:rPr>
              <w:t>资质</w:t>
            </w:r>
          </w:p>
          <w:p w14:paraId="433FBA70">
            <w:pPr>
              <w:ind w:right="29" w:rightChars="14" w:hanging="4"/>
              <w:jc w:val="center"/>
              <w:rPr>
                <w:rFonts w:ascii="宋体" w:hAnsi="宋体"/>
                <w:szCs w:val="21"/>
              </w:rPr>
            </w:pPr>
            <w:r>
              <w:rPr>
                <w:rFonts w:hint="eastAsia" w:ascii="宋体" w:hAnsi="宋体" w:cs="宋体"/>
                <w:szCs w:val="21"/>
              </w:rPr>
              <w:t>证书</w:t>
            </w:r>
          </w:p>
        </w:tc>
        <w:tc>
          <w:tcPr>
            <w:tcW w:w="7185" w:type="dxa"/>
            <w:gridSpan w:val="4"/>
            <w:vAlign w:val="center"/>
          </w:tcPr>
          <w:p w14:paraId="30ABAF58">
            <w:pPr>
              <w:pStyle w:val="323"/>
              <w:spacing w:line="360" w:lineRule="auto"/>
              <w:ind w:right="29" w:rightChars="14" w:hanging="4"/>
              <w:rPr>
                <w:rFonts w:ascii="宋体" w:hAnsi="宋体" w:cs="宋体"/>
                <w:sz w:val="21"/>
                <w:szCs w:val="21"/>
                <w:lang w:eastAsia="zh-CN"/>
              </w:rPr>
            </w:pPr>
            <w:r>
              <w:rPr>
                <w:rFonts w:hint="eastAsia" w:ascii="宋体" w:hAnsi="宋体" w:cs="宋体"/>
                <w:sz w:val="21"/>
                <w:szCs w:val="21"/>
              </w:rPr>
              <w:t>类型：</w:t>
            </w:r>
            <w:r>
              <w:rPr>
                <w:rFonts w:hint="eastAsia" w:ascii="宋体" w:hAnsi="宋体" w:cs="宋体"/>
                <w:sz w:val="21"/>
                <w:szCs w:val="21"/>
                <w:lang w:eastAsia="zh-CN"/>
              </w:rPr>
              <w:t xml:space="preserve">             等级：           证书号：</w:t>
            </w:r>
          </w:p>
          <w:p w14:paraId="6EC085CF">
            <w:pPr>
              <w:spacing w:line="500" w:lineRule="exact"/>
              <w:ind w:right="29" w:rightChars="14" w:hanging="4"/>
              <w:rPr>
                <w:rFonts w:ascii="宋体" w:hAnsi="宋体"/>
                <w:szCs w:val="21"/>
              </w:rPr>
            </w:pPr>
          </w:p>
        </w:tc>
      </w:tr>
      <w:tr w14:paraId="3D99E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7" w:hRule="atLeast"/>
          <w:jc w:val="center"/>
        </w:trPr>
        <w:tc>
          <w:tcPr>
            <w:tcW w:w="2366" w:type="dxa"/>
          </w:tcPr>
          <w:p w14:paraId="5F884594">
            <w:pPr>
              <w:pStyle w:val="323"/>
              <w:spacing w:before="44"/>
              <w:ind w:right="29" w:rightChars="14" w:hanging="4"/>
              <w:jc w:val="center"/>
              <w:rPr>
                <w:rFonts w:ascii="宋体" w:hAnsi="宋体" w:cs="宋体"/>
                <w:sz w:val="21"/>
                <w:szCs w:val="21"/>
              </w:rPr>
            </w:pPr>
            <w:r>
              <w:rPr>
                <w:rFonts w:hint="eastAsia" w:ascii="宋体" w:hAnsi="宋体" w:cs="宋体"/>
                <w:sz w:val="21"/>
                <w:szCs w:val="21"/>
              </w:rPr>
              <w:t>基本</w:t>
            </w:r>
            <w:r>
              <w:rPr>
                <w:rFonts w:hint="eastAsia" w:ascii="宋体" w:hAnsi="宋体" w:cs="宋体"/>
                <w:spacing w:val="-3"/>
                <w:sz w:val="21"/>
                <w:szCs w:val="21"/>
              </w:rPr>
              <w:t>账</w:t>
            </w:r>
            <w:r>
              <w:rPr>
                <w:rFonts w:hint="eastAsia" w:ascii="宋体" w:hAnsi="宋体" w:cs="宋体"/>
                <w:sz w:val="21"/>
                <w:szCs w:val="21"/>
              </w:rPr>
              <w:t>户</w:t>
            </w:r>
            <w:r>
              <w:rPr>
                <w:rFonts w:hint="eastAsia" w:ascii="宋体" w:hAnsi="宋体" w:cs="宋体"/>
                <w:spacing w:val="-3"/>
                <w:sz w:val="21"/>
                <w:szCs w:val="21"/>
              </w:rPr>
              <w:t>开</w:t>
            </w:r>
            <w:r>
              <w:rPr>
                <w:rFonts w:hint="eastAsia" w:ascii="宋体" w:hAnsi="宋体" w:cs="宋体"/>
                <w:sz w:val="21"/>
                <w:szCs w:val="21"/>
              </w:rPr>
              <w:t>户</w:t>
            </w:r>
            <w:r>
              <w:rPr>
                <w:rFonts w:hint="eastAsia" w:ascii="宋体" w:hAnsi="宋体" w:cs="宋体"/>
                <w:spacing w:val="-3"/>
                <w:sz w:val="21"/>
                <w:szCs w:val="21"/>
              </w:rPr>
              <w:t>银</w:t>
            </w:r>
            <w:r>
              <w:rPr>
                <w:rFonts w:hint="eastAsia" w:ascii="宋体" w:hAnsi="宋体" w:cs="宋体"/>
                <w:sz w:val="21"/>
                <w:szCs w:val="21"/>
              </w:rPr>
              <w:t>行</w:t>
            </w:r>
          </w:p>
        </w:tc>
        <w:tc>
          <w:tcPr>
            <w:tcW w:w="7185" w:type="dxa"/>
            <w:gridSpan w:val="4"/>
            <w:vAlign w:val="center"/>
          </w:tcPr>
          <w:p w14:paraId="7E1D5173">
            <w:pPr>
              <w:spacing w:line="500" w:lineRule="exact"/>
              <w:ind w:right="29" w:rightChars="14" w:hanging="4"/>
              <w:rPr>
                <w:rFonts w:ascii="宋体" w:hAnsi="宋体"/>
                <w:szCs w:val="21"/>
              </w:rPr>
            </w:pPr>
          </w:p>
        </w:tc>
      </w:tr>
      <w:tr w14:paraId="4CCD2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4" w:hRule="atLeast"/>
          <w:jc w:val="center"/>
        </w:trPr>
        <w:tc>
          <w:tcPr>
            <w:tcW w:w="2366" w:type="dxa"/>
          </w:tcPr>
          <w:p w14:paraId="6CC42A3A">
            <w:pPr>
              <w:pStyle w:val="323"/>
              <w:spacing w:before="44"/>
              <w:ind w:right="29" w:rightChars="14" w:hanging="4"/>
              <w:jc w:val="center"/>
              <w:rPr>
                <w:rFonts w:ascii="宋体" w:hAnsi="宋体" w:cs="宋体"/>
                <w:sz w:val="21"/>
                <w:szCs w:val="21"/>
              </w:rPr>
            </w:pPr>
            <w:r>
              <w:rPr>
                <w:rFonts w:hint="eastAsia" w:ascii="宋体" w:hAnsi="宋体" w:cs="宋体"/>
                <w:sz w:val="21"/>
                <w:szCs w:val="21"/>
              </w:rPr>
              <w:t>基本</w:t>
            </w:r>
            <w:r>
              <w:rPr>
                <w:rFonts w:hint="eastAsia" w:ascii="宋体" w:hAnsi="宋体" w:cs="宋体"/>
                <w:spacing w:val="-3"/>
                <w:sz w:val="21"/>
                <w:szCs w:val="21"/>
              </w:rPr>
              <w:t>账</w:t>
            </w:r>
            <w:r>
              <w:rPr>
                <w:rFonts w:hint="eastAsia" w:ascii="宋体" w:hAnsi="宋体" w:cs="宋体"/>
                <w:sz w:val="21"/>
                <w:szCs w:val="21"/>
              </w:rPr>
              <w:t>户</w:t>
            </w:r>
            <w:r>
              <w:rPr>
                <w:rFonts w:hint="eastAsia" w:ascii="宋体" w:hAnsi="宋体" w:cs="宋体"/>
                <w:spacing w:val="-3"/>
                <w:sz w:val="21"/>
                <w:szCs w:val="21"/>
              </w:rPr>
              <w:t>银</w:t>
            </w:r>
            <w:r>
              <w:rPr>
                <w:rFonts w:hint="eastAsia" w:ascii="宋体" w:hAnsi="宋体" w:cs="宋体"/>
                <w:sz w:val="21"/>
                <w:szCs w:val="21"/>
              </w:rPr>
              <w:t>行</w:t>
            </w:r>
            <w:r>
              <w:rPr>
                <w:rFonts w:hint="eastAsia" w:ascii="宋体" w:hAnsi="宋体" w:cs="宋体"/>
                <w:spacing w:val="-3"/>
                <w:sz w:val="21"/>
                <w:szCs w:val="21"/>
              </w:rPr>
              <w:t>账</w:t>
            </w:r>
            <w:r>
              <w:rPr>
                <w:rFonts w:hint="eastAsia" w:ascii="宋体" w:hAnsi="宋体" w:cs="宋体"/>
                <w:sz w:val="21"/>
                <w:szCs w:val="21"/>
              </w:rPr>
              <w:t>号</w:t>
            </w:r>
          </w:p>
        </w:tc>
        <w:tc>
          <w:tcPr>
            <w:tcW w:w="7185" w:type="dxa"/>
            <w:gridSpan w:val="4"/>
            <w:vAlign w:val="center"/>
          </w:tcPr>
          <w:p w14:paraId="7E2EA9FA">
            <w:pPr>
              <w:spacing w:line="500" w:lineRule="exact"/>
              <w:ind w:right="29" w:rightChars="14" w:hanging="4"/>
              <w:jc w:val="center"/>
              <w:rPr>
                <w:rFonts w:ascii="宋体" w:hAnsi="宋体"/>
                <w:szCs w:val="21"/>
              </w:rPr>
            </w:pPr>
          </w:p>
        </w:tc>
      </w:tr>
      <w:tr w14:paraId="7E687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4" w:hRule="atLeast"/>
          <w:jc w:val="center"/>
        </w:trPr>
        <w:tc>
          <w:tcPr>
            <w:tcW w:w="2366" w:type="dxa"/>
          </w:tcPr>
          <w:p w14:paraId="3F38DB9F">
            <w:pPr>
              <w:pStyle w:val="323"/>
              <w:ind w:right="29" w:rightChars="14" w:hanging="4"/>
              <w:jc w:val="center"/>
              <w:rPr>
                <w:rFonts w:ascii="宋体" w:hAnsi="宋体" w:cs="宋体"/>
                <w:sz w:val="21"/>
                <w:szCs w:val="21"/>
                <w:lang w:eastAsia="zh-CN"/>
              </w:rPr>
            </w:pPr>
            <w:r>
              <w:rPr>
                <w:rFonts w:hint="eastAsia" w:ascii="宋体" w:hAnsi="宋体" w:cs="宋体"/>
                <w:sz w:val="21"/>
                <w:szCs w:val="21"/>
                <w:lang w:eastAsia="zh-CN"/>
              </w:rPr>
              <w:t>与投标人的单位负责人为同一人的单位</w:t>
            </w:r>
          </w:p>
        </w:tc>
        <w:tc>
          <w:tcPr>
            <w:tcW w:w="7185" w:type="dxa"/>
            <w:gridSpan w:val="4"/>
            <w:vAlign w:val="center"/>
          </w:tcPr>
          <w:p w14:paraId="466992AD">
            <w:pPr>
              <w:spacing w:line="500" w:lineRule="exact"/>
              <w:ind w:right="29" w:rightChars="14" w:hanging="4"/>
              <w:jc w:val="center"/>
              <w:rPr>
                <w:rFonts w:ascii="宋体" w:hAnsi="宋体"/>
                <w:szCs w:val="21"/>
              </w:rPr>
            </w:pPr>
          </w:p>
        </w:tc>
      </w:tr>
      <w:tr w14:paraId="149A2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7" w:hRule="atLeast"/>
          <w:jc w:val="center"/>
        </w:trPr>
        <w:tc>
          <w:tcPr>
            <w:tcW w:w="2366" w:type="dxa"/>
          </w:tcPr>
          <w:p w14:paraId="688A83C6">
            <w:pPr>
              <w:pStyle w:val="323"/>
              <w:spacing w:before="44"/>
              <w:ind w:right="29" w:rightChars="14" w:hanging="4"/>
              <w:jc w:val="center"/>
              <w:rPr>
                <w:rFonts w:ascii="宋体" w:hAnsi="宋体" w:cs="宋体"/>
                <w:sz w:val="21"/>
                <w:szCs w:val="21"/>
                <w:lang w:eastAsia="zh-CN"/>
              </w:rPr>
            </w:pPr>
            <w:r>
              <w:rPr>
                <w:rFonts w:hint="eastAsia" w:ascii="宋体" w:hAnsi="宋体" w:cs="宋体"/>
                <w:sz w:val="21"/>
                <w:szCs w:val="21"/>
                <w:lang w:eastAsia="zh-CN"/>
              </w:rPr>
              <w:t>与投标人存在控股关系的单位</w:t>
            </w:r>
          </w:p>
        </w:tc>
        <w:tc>
          <w:tcPr>
            <w:tcW w:w="7185" w:type="dxa"/>
            <w:gridSpan w:val="4"/>
            <w:vAlign w:val="center"/>
          </w:tcPr>
          <w:p w14:paraId="31ADE94B">
            <w:pPr>
              <w:spacing w:line="500" w:lineRule="exact"/>
              <w:ind w:right="29" w:rightChars="14" w:hanging="4"/>
              <w:jc w:val="center"/>
              <w:rPr>
                <w:rFonts w:ascii="宋体" w:hAnsi="宋体"/>
                <w:szCs w:val="21"/>
              </w:rPr>
            </w:pPr>
          </w:p>
        </w:tc>
      </w:tr>
      <w:tr w14:paraId="3C0BB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2" w:hRule="atLeast"/>
          <w:jc w:val="center"/>
        </w:trPr>
        <w:tc>
          <w:tcPr>
            <w:tcW w:w="2366" w:type="dxa"/>
          </w:tcPr>
          <w:p w14:paraId="2545D7E4">
            <w:pPr>
              <w:pStyle w:val="323"/>
              <w:spacing w:before="44"/>
              <w:ind w:right="29" w:rightChars="14" w:hanging="4"/>
              <w:jc w:val="center"/>
              <w:rPr>
                <w:rFonts w:ascii="宋体" w:hAnsi="宋体" w:cs="宋体"/>
                <w:sz w:val="21"/>
                <w:szCs w:val="21"/>
                <w:lang w:eastAsia="zh-CN"/>
              </w:rPr>
            </w:pPr>
            <w:r>
              <w:rPr>
                <w:rFonts w:hint="eastAsia" w:ascii="宋体" w:hAnsi="宋体" w:cs="宋体"/>
                <w:sz w:val="21"/>
                <w:szCs w:val="21"/>
                <w:lang w:eastAsia="zh-CN"/>
              </w:rPr>
              <w:t>与投标人存在管理关系的单位</w:t>
            </w:r>
          </w:p>
        </w:tc>
        <w:tc>
          <w:tcPr>
            <w:tcW w:w="7185" w:type="dxa"/>
            <w:gridSpan w:val="4"/>
            <w:vAlign w:val="center"/>
          </w:tcPr>
          <w:p w14:paraId="079D65A3">
            <w:pPr>
              <w:spacing w:line="500" w:lineRule="exact"/>
              <w:ind w:right="29" w:rightChars="14" w:hanging="4"/>
              <w:jc w:val="center"/>
              <w:rPr>
                <w:rFonts w:ascii="宋体" w:hAnsi="宋体"/>
                <w:szCs w:val="21"/>
              </w:rPr>
            </w:pPr>
          </w:p>
        </w:tc>
      </w:tr>
      <w:tr w14:paraId="4AF6B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2" w:hRule="atLeast"/>
          <w:jc w:val="center"/>
        </w:trPr>
        <w:tc>
          <w:tcPr>
            <w:tcW w:w="2366" w:type="dxa"/>
          </w:tcPr>
          <w:p w14:paraId="16A6B66F">
            <w:pPr>
              <w:pStyle w:val="323"/>
              <w:spacing w:before="44"/>
              <w:ind w:right="29" w:rightChars="14" w:hanging="4"/>
              <w:jc w:val="center"/>
              <w:rPr>
                <w:rFonts w:ascii="宋体" w:hAnsi="宋体" w:cs="宋体"/>
                <w:sz w:val="21"/>
                <w:szCs w:val="21"/>
              </w:rPr>
            </w:pPr>
            <w:r>
              <w:rPr>
                <w:rFonts w:hint="eastAsia" w:ascii="宋体" w:hAnsi="宋体" w:cs="宋体"/>
                <w:sz w:val="21"/>
                <w:szCs w:val="21"/>
              </w:rPr>
              <w:t>投</w:t>
            </w:r>
            <w:r>
              <w:rPr>
                <w:rFonts w:hint="eastAsia" w:ascii="宋体" w:hAnsi="宋体" w:cs="宋体"/>
                <w:spacing w:val="-1"/>
                <w:sz w:val="21"/>
                <w:szCs w:val="21"/>
              </w:rPr>
              <w:t>标</w:t>
            </w:r>
            <w:r>
              <w:rPr>
                <w:rFonts w:hint="eastAsia" w:ascii="宋体" w:hAnsi="宋体" w:cs="宋体"/>
                <w:spacing w:val="-3"/>
                <w:sz w:val="21"/>
                <w:szCs w:val="21"/>
              </w:rPr>
              <w:t>货物制</w:t>
            </w:r>
            <w:r>
              <w:rPr>
                <w:rFonts w:hint="eastAsia" w:ascii="宋体" w:hAnsi="宋体" w:cs="宋体"/>
                <w:sz w:val="21"/>
                <w:szCs w:val="21"/>
              </w:rPr>
              <w:t>造</w:t>
            </w:r>
            <w:r>
              <w:rPr>
                <w:rFonts w:hint="eastAsia" w:ascii="宋体" w:hAnsi="宋体" w:cs="宋体"/>
                <w:spacing w:val="-3"/>
                <w:sz w:val="21"/>
                <w:szCs w:val="21"/>
              </w:rPr>
              <w:t>商</w:t>
            </w:r>
            <w:r>
              <w:rPr>
                <w:rFonts w:hint="eastAsia" w:ascii="宋体" w:hAnsi="宋体" w:cs="宋体"/>
                <w:sz w:val="21"/>
                <w:szCs w:val="21"/>
              </w:rPr>
              <w:t>名称</w:t>
            </w:r>
          </w:p>
        </w:tc>
        <w:tc>
          <w:tcPr>
            <w:tcW w:w="7185" w:type="dxa"/>
            <w:gridSpan w:val="4"/>
            <w:vAlign w:val="center"/>
          </w:tcPr>
          <w:p w14:paraId="2D121449">
            <w:pPr>
              <w:spacing w:line="500" w:lineRule="exact"/>
              <w:ind w:right="29" w:rightChars="14" w:hanging="4"/>
              <w:jc w:val="center"/>
              <w:rPr>
                <w:rFonts w:ascii="宋体" w:hAnsi="宋体"/>
                <w:szCs w:val="21"/>
              </w:rPr>
            </w:pPr>
          </w:p>
        </w:tc>
      </w:tr>
      <w:tr w14:paraId="5F2E0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2" w:hRule="atLeast"/>
          <w:jc w:val="center"/>
        </w:trPr>
        <w:tc>
          <w:tcPr>
            <w:tcW w:w="2366" w:type="dxa"/>
          </w:tcPr>
          <w:p w14:paraId="62586D4A">
            <w:pPr>
              <w:pStyle w:val="323"/>
              <w:spacing w:before="46"/>
              <w:ind w:right="29" w:rightChars="14" w:hanging="4"/>
              <w:jc w:val="center"/>
              <w:rPr>
                <w:rFonts w:ascii="宋体" w:hAnsi="宋体" w:cs="宋体"/>
                <w:sz w:val="21"/>
                <w:szCs w:val="21"/>
                <w:lang w:eastAsia="zh-CN"/>
              </w:rPr>
            </w:pPr>
            <w:r>
              <w:rPr>
                <w:rFonts w:hint="eastAsia" w:ascii="宋体" w:hAnsi="宋体" w:cs="宋体"/>
                <w:sz w:val="21"/>
                <w:szCs w:val="21"/>
                <w:lang w:eastAsia="zh-CN"/>
              </w:rPr>
              <w:t>投标</w:t>
            </w:r>
            <w:r>
              <w:rPr>
                <w:rFonts w:hint="eastAsia" w:ascii="宋体" w:hAnsi="宋体" w:cs="宋体"/>
                <w:spacing w:val="-3"/>
                <w:sz w:val="21"/>
                <w:szCs w:val="21"/>
                <w:lang w:eastAsia="zh-CN"/>
              </w:rPr>
              <w:t>人</w:t>
            </w:r>
            <w:r>
              <w:rPr>
                <w:rFonts w:hint="eastAsia" w:ascii="宋体" w:hAnsi="宋体" w:cs="宋体"/>
                <w:sz w:val="21"/>
                <w:szCs w:val="21"/>
                <w:lang w:eastAsia="zh-CN"/>
              </w:rPr>
              <w:t>须</w:t>
            </w:r>
            <w:r>
              <w:rPr>
                <w:rFonts w:hint="eastAsia" w:ascii="宋体" w:hAnsi="宋体" w:cs="宋体"/>
                <w:spacing w:val="-3"/>
                <w:sz w:val="21"/>
                <w:szCs w:val="21"/>
                <w:lang w:eastAsia="zh-CN"/>
              </w:rPr>
              <w:t>知</w:t>
            </w:r>
            <w:r>
              <w:rPr>
                <w:rFonts w:hint="eastAsia" w:ascii="宋体" w:hAnsi="宋体" w:cs="宋体"/>
                <w:sz w:val="21"/>
                <w:szCs w:val="21"/>
                <w:lang w:eastAsia="zh-CN"/>
              </w:rPr>
              <w:t>要求</w:t>
            </w:r>
          </w:p>
          <w:p w14:paraId="7D69E4AD">
            <w:pPr>
              <w:pStyle w:val="323"/>
              <w:ind w:right="29" w:rightChars="14" w:hanging="4"/>
              <w:jc w:val="center"/>
              <w:rPr>
                <w:rFonts w:ascii="宋体" w:hAnsi="宋体" w:cs="宋体"/>
                <w:sz w:val="21"/>
                <w:szCs w:val="21"/>
                <w:lang w:eastAsia="zh-CN"/>
              </w:rPr>
            </w:pPr>
            <w:r>
              <w:rPr>
                <w:rFonts w:hint="eastAsia" w:ascii="宋体" w:hAnsi="宋体" w:cs="宋体"/>
                <w:sz w:val="21"/>
                <w:szCs w:val="21"/>
                <w:lang w:eastAsia="zh-CN"/>
              </w:rPr>
              <w:t>投</w:t>
            </w:r>
            <w:r>
              <w:rPr>
                <w:rFonts w:hint="eastAsia" w:ascii="宋体" w:hAnsi="宋体" w:cs="宋体"/>
                <w:spacing w:val="-1"/>
                <w:sz w:val="21"/>
                <w:szCs w:val="21"/>
                <w:lang w:eastAsia="zh-CN"/>
              </w:rPr>
              <w:t>标</w:t>
            </w:r>
            <w:r>
              <w:rPr>
                <w:rFonts w:hint="eastAsia" w:ascii="宋体" w:hAnsi="宋体" w:cs="宋体"/>
                <w:spacing w:val="-3"/>
                <w:sz w:val="21"/>
                <w:szCs w:val="21"/>
                <w:lang w:eastAsia="zh-CN"/>
              </w:rPr>
              <w:t>货物制</w:t>
            </w:r>
            <w:r>
              <w:rPr>
                <w:rFonts w:hint="eastAsia" w:ascii="宋体" w:hAnsi="宋体" w:cs="宋体"/>
                <w:sz w:val="21"/>
                <w:szCs w:val="21"/>
                <w:lang w:eastAsia="zh-CN"/>
              </w:rPr>
              <w:t>造</w:t>
            </w:r>
            <w:r>
              <w:rPr>
                <w:rFonts w:hint="eastAsia" w:ascii="宋体" w:hAnsi="宋体" w:cs="宋体"/>
                <w:spacing w:val="-3"/>
                <w:sz w:val="21"/>
                <w:szCs w:val="21"/>
                <w:lang w:eastAsia="zh-CN"/>
              </w:rPr>
              <w:t>商</w:t>
            </w:r>
            <w:r>
              <w:rPr>
                <w:rFonts w:hint="eastAsia" w:ascii="宋体" w:hAnsi="宋体" w:cs="宋体"/>
                <w:sz w:val="21"/>
                <w:szCs w:val="21"/>
                <w:lang w:eastAsia="zh-CN"/>
              </w:rPr>
              <w:t>需具</w:t>
            </w:r>
          </w:p>
          <w:p w14:paraId="1B8028F0">
            <w:pPr>
              <w:pStyle w:val="323"/>
              <w:ind w:right="29" w:rightChars="14" w:hanging="4"/>
              <w:jc w:val="center"/>
              <w:rPr>
                <w:rFonts w:ascii="宋体" w:hAnsi="宋体" w:cs="宋体"/>
                <w:sz w:val="21"/>
                <w:szCs w:val="21"/>
                <w:lang w:eastAsia="zh-CN"/>
              </w:rPr>
            </w:pPr>
            <w:r>
              <w:rPr>
                <w:rFonts w:hint="eastAsia" w:ascii="宋体" w:hAnsi="宋体" w:cs="宋体"/>
                <w:sz w:val="21"/>
                <w:szCs w:val="21"/>
                <w:lang w:eastAsia="zh-CN"/>
              </w:rPr>
              <w:t>有的</w:t>
            </w:r>
            <w:r>
              <w:rPr>
                <w:rFonts w:hint="eastAsia" w:ascii="宋体" w:hAnsi="宋体" w:cs="宋体"/>
                <w:spacing w:val="-3"/>
                <w:sz w:val="21"/>
                <w:szCs w:val="21"/>
                <w:lang w:eastAsia="zh-CN"/>
              </w:rPr>
              <w:t>资</w:t>
            </w:r>
            <w:r>
              <w:rPr>
                <w:rFonts w:hint="eastAsia" w:ascii="宋体" w:hAnsi="宋体" w:cs="宋体"/>
                <w:sz w:val="21"/>
                <w:szCs w:val="21"/>
                <w:lang w:eastAsia="zh-CN"/>
              </w:rPr>
              <w:t>质</w:t>
            </w:r>
            <w:r>
              <w:rPr>
                <w:rFonts w:hint="eastAsia" w:ascii="宋体" w:hAnsi="宋体" w:cs="宋体"/>
                <w:spacing w:val="-3"/>
                <w:sz w:val="21"/>
                <w:szCs w:val="21"/>
                <w:lang w:eastAsia="zh-CN"/>
              </w:rPr>
              <w:t>证</w:t>
            </w:r>
            <w:r>
              <w:rPr>
                <w:rFonts w:hint="eastAsia" w:ascii="宋体" w:hAnsi="宋体" w:cs="宋体"/>
                <w:sz w:val="21"/>
                <w:szCs w:val="21"/>
                <w:lang w:eastAsia="zh-CN"/>
              </w:rPr>
              <w:t>书</w:t>
            </w:r>
          </w:p>
        </w:tc>
        <w:tc>
          <w:tcPr>
            <w:tcW w:w="7185" w:type="dxa"/>
            <w:gridSpan w:val="4"/>
            <w:vAlign w:val="center"/>
          </w:tcPr>
          <w:p w14:paraId="25A570B7">
            <w:pPr>
              <w:spacing w:line="500" w:lineRule="exact"/>
              <w:ind w:right="29" w:rightChars="14" w:hanging="4"/>
              <w:jc w:val="center"/>
              <w:rPr>
                <w:rFonts w:ascii="宋体" w:hAnsi="宋体"/>
                <w:szCs w:val="21"/>
              </w:rPr>
            </w:pPr>
          </w:p>
        </w:tc>
      </w:tr>
      <w:tr w14:paraId="3BFE9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2" w:hRule="atLeast"/>
          <w:jc w:val="center"/>
        </w:trPr>
        <w:tc>
          <w:tcPr>
            <w:tcW w:w="2366" w:type="dxa"/>
            <w:vAlign w:val="center"/>
          </w:tcPr>
          <w:p w14:paraId="0F0C7DC5">
            <w:pPr>
              <w:ind w:right="29" w:rightChars="14" w:hanging="4"/>
              <w:jc w:val="center"/>
              <w:rPr>
                <w:rFonts w:ascii="宋体" w:hAnsi="宋体"/>
                <w:szCs w:val="21"/>
              </w:rPr>
            </w:pPr>
            <w:r>
              <w:rPr>
                <w:rFonts w:ascii="宋体" w:hAnsi="宋体"/>
                <w:szCs w:val="21"/>
              </w:rPr>
              <w:t>备注</w:t>
            </w:r>
          </w:p>
        </w:tc>
        <w:tc>
          <w:tcPr>
            <w:tcW w:w="7185" w:type="dxa"/>
            <w:gridSpan w:val="4"/>
            <w:vAlign w:val="center"/>
          </w:tcPr>
          <w:p w14:paraId="12CCD38E">
            <w:pPr>
              <w:spacing w:line="500" w:lineRule="exact"/>
              <w:ind w:right="29" w:rightChars="14" w:hanging="4"/>
              <w:jc w:val="center"/>
              <w:rPr>
                <w:rFonts w:ascii="宋体" w:hAnsi="宋体"/>
                <w:szCs w:val="21"/>
              </w:rPr>
            </w:pPr>
          </w:p>
        </w:tc>
      </w:tr>
    </w:tbl>
    <w:p w14:paraId="18FD1670">
      <w:pPr>
        <w:tabs>
          <w:tab w:val="left" w:pos="567"/>
          <w:tab w:val="left" w:pos="780"/>
        </w:tabs>
        <w:spacing w:line="360" w:lineRule="auto"/>
        <w:ind w:right="29" w:rightChars="14" w:hanging="4"/>
        <w:rPr>
          <w:rFonts w:ascii="宋体" w:hAnsi="宋体" w:cs="宋体"/>
          <w:spacing w:val="-1"/>
          <w:szCs w:val="21"/>
        </w:rPr>
      </w:pPr>
      <w:r>
        <w:rPr>
          <w:rFonts w:hint="eastAsia" w:ascii="宋体" w:hAnsi="宋体" w:cs="宋体"/>
          <w:szCs w:val="21"/>
        </w:rPr>
        <w:t>注</w:t>
      </w:r>
      <w:r>
        <w:rPr>
          <w:rFonts w:hint="eastAsia" w:ascii="宋体" w:hAnsi="宋体" w:cs="宋体"/>
          <w:spacing w:val="-1"/>
          <w:szCs w:val="21"/>
        </w:rPr>
        <w:t>：</w:t>
      </w:r>
    </w:p>
    <w:p w14:paraId="07B51790">
      <w:pPr>
        <w:pStyle w:val="14"/>
        <w:ind w:right="29" w:rightChars="14" w:hanging="4"/>
        <w:rPr>
          <w:rFonts w:ascii="宋体" w:hAnsi="宋体" w:cs="宋体"/>
          <w:szCs w:val="21"/>
        </w:rPr>
      </w:pPr>
      <w:r>
        <w:rPr>
          <w:rFonts w:hint="eastAsia" w:ascii="宋体" w:hAnsi="宋体" w:cs="宋体"/>
          <w:szCs w:val="21"/>
        </w:rPr>
        <w:t>（1）</w:t>
      </w:r>
      <w:r>
        <w:rPr>
          <w:rFonts w:hint="eastAsia" w:ascii="宋体" w:hAnsi="宋体" w:cs="宋体"/>
          <w:spacing w:val="-3"/>
          <w:szCs w:val="21"/>
        </w:rPr>
        <w:t>投</w:t>
      </w:r>
      <w:r>
        <w:rPr>
          <w:rFonts w:hint="eastAsia" w:ascii="宋体" w:hAnsi="宋体" w:cs="宋体"/>
          <w:szCs w:val="21"/>
        </w:rPr>
        <w:t>标</w:t>
      </w:r>
      <w:r>
        <w:rPr>
          <w:rFonts w:hint="eastAsia" w:ascii="宋体" w:hAnsi="宋体" w:cs="宋体"/>
          <w:spacing w:val="-3"/>
          <w:szCs w:val="21"/>
        </w:rPr>
        <w:t>人</w:t>
      </w:r>
      <w:r>
        <w:rPr>
          <w:rFonts w:hint="eastAsia" w:ascii="宋体" w:hAnsi="宋体" w:cs="宋体"/>
          <w:szCs w:val="21"/>
        </w:rPr>
        <w:t>应</w:t>
      </w:r>
      <w:r>
        <w:rPr>
          <w:rFonts w:hint="eastAsia" w:ascii="宋体" w:hAnsi="宋体" w:cs="宋体"/>
          <w:spacing w:val="-3"/>
          <w:szCs w:val="21"/>
        </w:rPr>
        <w:t>根</w:t>
      </w:r>
      <w:r>
        <w:rPr>
          <w:rFonts w:hint="eastAsia" w:ascii="宋体" w:hAnsi="宋体" w:cs="宋体"/>
          <w:szCs w:val="21"/>
        </w:rPr>
        <w:t>据</w:t>
      </w:r>
      <w:r>
        <w:rPr>
          <w:rFonts w:hint="eastAsia" w:ascii="宋体" w:hAnsi="宋体" w:cs="宋体"/>
          <w:spacing w:val="-3"/>
          <w:szCs w:val="21"/>
        </w:rPr>
        <w:t>投标</w:t>
      </w:r>
      <w:r>
        <w:rPr>
          <w:rFonts w:hint="eastAsia" w:ascii="宋体" w:hAnsi="宋体" w:cs="宋体"/>
          <w:szCs w:val="21"/>
        </w:rPr>
        <w:t>人须</w:t>
      </w:r>
      <w:r>
        <w:rPr>
          <w:rFonts w:hint="eastAsia" w:ascii="宋体" w:hAnsi="宋体" w:cs="宋体"/>
          <w:spacing w:val="-3"/>
          <w:szCs w:val="21"/>
        </w:rPr>
        <w:t>知</w:t>
      </w:r>
      <w:r>
        <w:rPr>
          <w:rFonts w:hint="eastAsia" w:ascii="宋体" w:hAnsi="宋体" w:cs="宋体"/>
          <w:szCs w:val="21"/>
        </w:rPr>
        <w:t>第</w:t>
      </w:r>
      <w:r>
        <w:rPr>
          <w:rFonts w:hint="eastAsia" w:ascii="宋体" w:hAnsi="宋体" w:cs="宋体"/>
          <w:spacing w:val="41"/>
          <w:szCs w:val="21"/>
        </w:rPr>
        <w:t xml:space="preserve"> </w:t>
      </w:r>
      <w:r>
        <w:rPr>
          <w:rFonts w:hint="eastAsia" w:ascii="宋体" w:hAnsi="宋体" w:cs="宋体"/>
          <w:szCs w:val="21"/>
        </w:rPr>
        <w:t>3</w:t>
      </w:r>
      <w:r>
        <w:rPr>
          <w:rFonts w:hint="eastAsia" w:ascii="宋体" w:hAnsi="宋体" w:cs="宋体"/>
          <w:spacing w:val="-3"/>
          <w:szCs w:val="21"/>
        </w:rPr>
        <w:t>.</w:t>
      </w:r>
      <w:r>
        <w:rPr>
          <w:rFonts w:hint="eastAsia" w:ascii="宋体" w:hAnsi="宋体" w:cs="宋体"/>
          <w:szCs w:val="21"/>
        </w:rPr>
        <w:t>5.1</w:t>
      </w:r>
      <w:r>
        <w:rPr>
          <w:rFonts w:hint="eastAsia" w:ascii="宋体" w:hAnsi="宋体" w:cs="宋体"/>
          <w:spacing w:val="40"/>
          <w:szCs w:val="21"/>
        </w:rPr>
        <w:t xml:space="preserve"> </w:t>
      </w:r>
      <w:r>
        <w:rPr>
          <w:rFonts w:hint="eastAsia" w:ascii="宋体" w:hAnsi="宋体" w:cs="宋体"/>
          <w:spacing w:val="-3"/>
          <w:szCs w:val="21"/>
        </w:rPr>
        <w:t>项</w:t>
      </w:r>
      <w:r>
        <w:rPr>
          <w:rFonts w:hint="eastAsia" w:ascii="宋体" w:hAnsi="宋体" w:cs="宋体"/>
          <w:szCs w:val="21"/>
        </w:rPr>
        <w:t>的</w:t>
      </w:r>
      <w:r>
        <w:rPr>
          <w:rFonts w:hint="eastAsia" w:ascii="宋体" w:hAnsi="宋体" w:cs="宋体"/>
          <w:spacing w:val="-3"/>
          <w:szCs w:val="21"/>
        </w:rPr>
        <w:t>要求</w:t>
      </w:r>
      <w:r>
        <w:rPr>
          <w:rFonts w:hint="eastAsia" w:ascii="宋体" w:hAnsi="宋体" w:cs="宋体"/>
          <w:szCs w:val="21"/>
        </w:rPr>
        <w:t>在本</w:t>
      </w:r>
      <w:r>
        <w:rPr>
          <w:rFonts w:hint="eastAsia" w:ascii="宋体" w:hAnsi="宋体" w:cs="宋体"/>
          <w:spacing w:val="-3"/>
          <w:szCs w:val="21"/>
        </w:rPr>
        <w:t>表</w:t>
      </w:r>
      <w:r>
        <w:rPr>
          <w:rFonts w:hint="eastAsia" w:ascii="宋体" w:hAnsi="宋体" w:cs="宋体"/>
          <w:szCs w:val="21"/>
        </w:rPr>
        <w:t>后</w:t>
      </w:r>
      <w:r>
        <w:rPr>
          <w:rFonts w:hint="eastAsia" w:ascii="宋体" w:hAnsi="宋体" w:cs="宋体"/>
          <w:spacing w:val="-3"/>
          <w:szCs w:val="21"/>
        </w:rPr>
        <w:t>附</w:t>
      </w:r>
      <w:r>
        <w:rPr>
          <w:rFonts w:hint="eastAsia" w:ascii="宋体" w:hAnsi="宋体" w:cs="宋体"/>
          <w:szCs w:val="21"/>
        </w:rPr>
        <w:t>相</w:t>
      </w:r>
      <w:r>
        <w:rPr>
          <w:rFonts w:hint="eastAsia" w:ascii="宋体" w:hAnsi="宋体" w:cs="宋体"/>
          <w:spacing w:val="-3"/>
          <w:szCs w:val="21"/>
        </w:rPr>
        <w:t>关</w:t>
      </w:r>
      <w:r>
        <w:rPr>
          <w:rFonts w:hint="eastAsia" w:ascii="宋体" w:hAnsi="宋体" w:cs="宋体"/>
          <w:szCs w:val="21"/>
        </w:rPr>
        <w:t>证</w:t>
      </w:r>
      <w:r>
        <w:rPr>
          <w:rFonts w:hint="eastAsia" w:ascii="宋体" w:hAnsi="宋体" w:cs="宋体"/>
          <w:spacing w:val="-3"/>
          <w:szCs w:val="21"/>
        </w:rPr>
        <w:t>明</w:t>
      </w:r>
      <w:r>
        <w:rPr>
          <w:rFonts w:hint="eastAsia" w:ascii="宋体" w:hAnsi="宋体" w:cs="宋体"/>
          <w:szCs w:val="21"/>
        </w:rPr>
        <w:t>材</w:t>
      </w:r>
      <w:r>
        <w:rPr>
          <w:rFonts w:hint="eastAsia" w:ascii="宋体" w:hAnsi="宋体" w:cs="宋体"/>
          <w:spacing w:val="-3"/>
          <w:szCs w:val="21"/>
        </w:rPr>
        <w:t>料扫描件</w:t>
      </w:r>
      <w:r>
        <w:rPr>
          <w:rFonts w:hint="eastAsia" w:ascii="宋体" w:hAnsi="宋体" w:cs="宋体"/>
          <w:szCs w:val="21"/>
        </w:rPr>
        <w:t>。</w:t>
      </w:r>
    </w:p>
    <w:p w14:paraId="21032CCF">
      <w:pPr>
        <w:ind w:right="29" w:rightChars="14" w:hanging="4"/>
        <w:rPr>
          <w:rFonts w:ascii="宋体" w:hAnsi="宋体" w:cs="宋体"/>
          <w:b/>
          <w:szCs w:val="21"/>
        </w:rPr>
      </w:pPr>
      <w:r>
        <w:rPr>
          <w:rFonts w:hint="eastAsia" w:ascii="宋体" w:hAnsi="宋体" w:cs="宋体"/>
          <w:szCs w:val="21"/>
        </w:rPr>
        <w:t>（2）</w:t>
      </w:r>
      <w:r>
        <w:rPr>
          <w:rFonts w:hint="eastAsia" w:ascii="宋体" w:hAnsi="宋体" w:cs="宋体"/>
          <w:spacing w:val="-3"/>
          <w:szCs w:val="21"/>
        </w:rPr>
        <w:t>如</w:t>
      </w:r>
      <w:r>
        <w:rPr>
          <w:rFonts w:hint="eastAsia" w:ascii="宋体" w:hAnsi="宋体" w:cs="宋体"/>
          <w:szCs w:val="21"/>
        </w:rPr>
        <w:t>果</w:t>
      </w:r>
      <w:r>
        <w:rPr>
          <w:rFonts w:hint="eastAsia" w:ascii="宋体" w:hAnsi="宋体" w:cs="宋体"/>
          <w:spacing w:val="-3"/>
          <w:szCs w:val="21"/>
        </w:rPr>
        <w:t>投</w:t>
      </w:r>
      <w:r>
        <w:rPr>
          <w:rFonts w:hint="eastAsia" w:ascii="宋体" w:hAnsi="宋体" w:cs="宋体"/>
          <w:szCs w:val="21"/>
        </w:rPr>
        <w:t>标</w:t>
      </w:r>
      <w:r>
        <w:rPr>
          <w:rFonts w:hint="eastAsia" w:ascii="宋体" w:hAnsi="宋体" w:cs="宋体"/>
          <w:spacing w:val="-3"/>
          <w:szCs w:val="21"/>
        </w:rPr>
        <w:t>人</w:t>
      </w:r>
      <w:r>
        <w:rPr>
          <w:rFonts w:hint="eastAsia" w:ascii="宋体" w:hAnsi="宋体" w:cs="宋体"/>
          <w:szCs w:val="21"/>
        </w:rPr>
        <w:t>须知第</w:t>
      </w:r>
      <w:r>
        <w:rPr>
          <w:rFonts w:hint="eastAsia" w:ascii="宋体" w:hAnsi="宋体" w:cs="宋体"/>
          <w:spacing w:val="39"/>
          <w:szCs w:val="21"/>
        </w:rPr>
        <w:t xml:space="preserve"> </w:t>
      </w:r>
      <w:r>
        <w:rPr>
          <w:rFonts w:hint="eastAsia" w:ascii="宋体" w:hAnsi="宋体" w:cs="宋体"/>
          <w:szCs w:val="21"/>
        </w:rPr>
        <w:t>1.4</w:t>
      </w:r>
      <w:r>
        <w:rPr>
          <w:rFonts w:hint="eastAsia" w:ascii="宋体" w:hAnsi="宋体" w:cs="宋体"/>
          <w:spacing w:val="-3"/>
          <w:szCs w:val="21"/>
        </w:rPr>
        <w:t>.</w:t>
      </w:r>
      <w:r>
        <w:rPr>
          <w:rFonts w:hint="eastAsia" w:ascii="宋体" w:hAnsi="宋体" w:cs="宋体"/>
          <w:szCs w:val="21"/>
        </w:rPr>
        <w:t>1</w:t>
      </w:r>
      <w:r>
        <w:rPr>
          <w:rFonts w:hint="eastAsia" w:ascii="宋体" w:hAnsi="宋体" w:cs="宋体"/>
          <w:spacing w:val="40"/>
          <w:szCs w:val="21"/>
        </w:rPr>
        <w:t xml:space="preserve"> </w:t>
      </w:r>
      <w:r>
        <w:rPr>
          <w:rFonts w:hint="eastAsia" w:ascii="宋体" w:hAnsi="宋体" w:cs="宋体"/>
          <w:szCs w:val="21"/>
        </w:rPr>
        <w:t>项</w:t>
      </w:r>
      <w:r>
        <w:rPr>
          <w:rFonts w:hint="eastAsia" w:ascii="宋体" w:hAnsi="宋体" w:cs="宋体"/>
          <w:spacing w:val="-3"/>
          <w:szCs w:val="21"/>
        </w:rPr>
        <w:t>对</w:t>
      </w:r>
      <w:r>
        <w:rPr>
          <w:rFonts w:hint="eastAsia" w:ascii="宋体" w:hAnsi="宋体" w:cs="宋体"/>
          <w:szCs w:val="21"/>
        </w:rPr>
        <w:t>投</w:t>
      </w:r>
      <w:r>
        <w:rPr>
          <w:rFonts w:hint="eastAsia" w:ascii="宋体" w:hAnsi="宋体" w:cs="宋体"/>
          <w:spacing w:val="-3"/>
          <w:szCs w:val="21"/>
        </w:rPr>
        <w:t>标</w:t>
      </w:r>
      <w:r>
        <w:rPr>
          <w:rFonts w:hint="eastAsia" w:ascii="宋体" w:hAnsi="宋体" w:cs="宋体"/>
          <w:szCs w:val="21"/>
        </w:rPr>
        <w:t>货物制</w:t>
      </w:r>
      <w:r>
        <w:rPr>
          <w:rFonts w:hint="eastAsia" w:ascii="宋体" w:hAnsi="宋体" w:cs="宋体"/>
          <w:spacing w:val="-3"/>
          <w:szCs w:val="21"/>
        </w:rPr>
        <w:t>造</w:t>
      </w:r>
      <w:r>
        <w:rPr>
          <w:rFonts w:hint="eastAsia" w:ascii="宋体" w:hAnsi="宋体" w:cs="宋体"/>
          <w:szCs w:val="21"/>
        </w:rPr>
        <w:t>商</w:t>
      </w:r>
      <w:r>
        <w:rPr>
          <w:rFonts w:hint="eastAsia" w:ascii="宋体" w:hAnsi="宋体" w:cs="宋体"/>
          <w:spacing w:val="-3"/>
          <w:szCs w:val="21"/>
        </w:rPr>
        <w:t>的</w:t>
      </w:r>
      <w:r>
        <w:rPr>
          <w:rFonts w:hint="eastAsia" w:ascii="宋体" w:hAnsi="宋体" w:cs="宋体"/>
          <w:szCs w:val="21"/>
        </w:rPr>
        <w:t>资质</w:t>
      </w:r>
      <w:r>
        <w:rPr>
          <w:rFonts w:hint="eastAsia" w:ascii="宋体" w:hAnsi="宋体" w:cs="宋体"/>
          <w:spacing w:val="-3"/>
          <w:szCs w:val="21"/>
        </w:rPr>
        <w:t>提</w:t>
      </w:r>
      <w:r>
        <w:rPr>
          <w:rFonts w:hint="eastAsia" w:ascii="宋体" w:hAnsi="宋体" w:cs="宋体"/>
          <w:szCs w:val="21"/>
        </w:rPr>
        <w:t>出</w:t>
      </w:r>
      <w:r>
        <w:rPr>
          <w:rFonts w:hint="eastAsia" w:ascii="宋体" w:hAnsi="宋体" w:cs="宋体"/>
          <w:spacing w:val="-3"/>
          <w:szCs w:val="21"/>
        </w:rPr>
        <w:t>了</w:t>
      </w:r>
      <w:r>
        <w:rPr>
          <w:rFonts w:hint="eastAsia" w:ascii="宋体" w:hAnsi="宋体" w:cs="宋体"/>
          <w:szCs w:val="21"/>
        </w:rPr>
        <w:t>要</w:t>
      </w:r>
      <w:r>
        <w:rPr>
          <w:rFonts w:hint="eastAsia" w:ascii="宋体" w:hAnsi="宋体" w:cs="宋体"/>
          <w:spacing w:val="-3"/>
          <w:szCs w:val="21"/>
        </w:rPr>
        <w:t>求</w:t>
      </w:r>
      <w:r>
        <w:rPr>
          <w:rFonts w:hint="eastAsia" w:ascii="宋体" w:hAnsi="宋体" w:cs="宋体"/>
          <w:szCs w:val="21"/>
        </w:rPr>
        <w:t>，</w:t>
      </w:r>
      <w:r>
        <w:rPr>
          <w:rFonts w:hint="eastAsia" w:ascii="宋体" w:hAnsi="宋体" w:cs="宋体"/>
          <w:spacing w:val="-3"/>
          <w:szCs w:val="21"/>
        </w:rPr>
        <w:t>投</w:t>
      </w:r>
      <w:r>
        <w:rPr>
          <w:rFonts w:hint="eastAsia" w:ascii="宋体" w:hAnsi="宋体" w:cs="宋体"/>
          <w:szCs w:val="21"/>
        </w:rPr>
        <w:t>标</w:t>
      </w:r>
      <w:r>
        <w:rPr>
          <w:rFonts w:hint="eastAsia" w:ascii="宋体" w:hAnsi="宋体" w:cs="宋体"/>
          <w:spacing w:val="-3"/>
          <w:szCs w:val="21"/>
        </w:rPr>
        <w:t>人</w:t>
      </w:r>
      <w:r>
        <w:rPr>
          <w:rFonts w:hint="eastAsia" w:ascii="宋体" w:hAnsi="宋体" w:cs="宋体"/>
          <w:szCs w:val="21"/>
        </w:rPr>
        <w:t>应根</w:t>
      </w:r>
      <w:r>
        <w:rPr>
          <w:rFonts w:hint="eastAsia" w:ascii="宋体" w:hAnsi="宋体" w:cs="宋体"/>
          <w:spacing w:val="-3"/>
          <w:szCs w:val="21"/>
        </w:rPr>
        <w:t>据</w:t>
      </w:r>
      <w:r>
        <w:rPr>
          <w:rFonts w:hint="eastAsia" w:ascii="宋体" w:hAnsi="宋体" w:cs="宋体"/>
          <w:szCs w:val="21"/>
        </w:rPr>
        <w:t>投</w:t>
      </w:r>
      <w:r>
        <w:rPr>
          <w:rFonts w:hint="eastAsia" w:ascii="宋体" w:hAnsi="宋体" w:cs="宋体"/>
          <w:spacing w:val="-3"/>
          <w:szCs w:val="21"/>
        </w:rPr>
        <w:t>标</w:t>
      </w:r>
      <w:r>
        <w:rPr>
          <w:rFonts w:hint="eastAsia" w:ascii="宋体" w:hAnsi="宋体" w:cs="宋体"/>
          <w:szCs w:val="21"/>
        </w:rPr>
        <w:t>人须</w:t>
      </w:r>
      <w:r>
        <w:rPr>
          <w:rFonts w:hint="eastAsia" w:ascii="宋体" w:hAnsi="宋体" w:cs="宋体"/>
          <w:spacing w:val="-3"/>
          <w:szCs w:val="21"/>
        </w:rPr>
        <w:t>知</w:t>
      </w:r>
      <w:r>
        <w:rPr>
          <w:rFonts w:hint="eastAsia" w:ascii="宋体" w:hAnsi="宋体" w:cs="宋体"/>
          <w:szCs w:val="21"/>
        </w:rPr>
        <w:t>第 3.5</w:t>
      </w:r>
      <w:r>
        <w:rPr>
          <w:rFonts w:hint="eastAsia" w:ascii="宋体" w:hAnsi="宋体" w:cs="宋体"/>
          <w:spacing w:val="-3"/>
          <w:szCs w:val="21"/>
        </w:rPr>
        <w:t>.</w:t>
      </w:r>
      <w:r>
        <w:rPr>
          <w:rFonts w:hint="eastAsia" w:ascii="宋体" w:hAnsi="宋体" w:cs="宋体"/>
          <w:szCs w:val="21"/>
        </w:rPr>
        <w:t xml:space="preserve">1 </w:t>
      </w:r>
      <w:r>
        <w:rPr>
          <w:rFonts w:hint="eastAsia" w:ascii="宋体" w:hAnsi="宋体" w:cs="宋体"/>
          <w:spacing w:val="-3"/>
          <w:szCs w:val="21"/>
        </w:rPr>
        <w:t>项</w:t>
      </w:r>
      <w:r>
        <w:rPr>
          <w:rFonts w:hint="eastAsia" w:ascii="宋体" w:hAnsi="宋体" w:cs="宋体"/>
          <w:szCs w:val="21"/>
        </w:rPr>
        <w:t>的</w:t>
      </w:r>
      <w:r>
        <w:rPr>
          <w:rFonts w:hint="eastAsia" w:ascii="宋体" w:hAnsi="宋体" w:cs="宋体"/>
          <w:spacing w:val="-3"/>
          <w:szCs w:val="21"/>
        </w:rPr>
        <w:t>要</w:t>
      </w:r>
      <w:r>
        <w:rPr>
          <w:rFonts w:hint="eastAsia" w:ascii="宋体" w:hAnsi="宋体" w:cs="宋体"/>
          <w:szCs w:val="21"/>
        </w:rPr>
        <w:t>求</w:t>
      </w:r>
      <w:r>
        <w:rPr>
          <w:rFonts w:hint="eastAsia" w:ascii="宋体" w:hAnsi="宋体" w:cs="宋体"/>
          <w:spacing w:val="-3"/>
          <w:szCs w:val="21"/>
        </w:rPr>
        <w:t>在本</w:t>
      </w:r>
      <w:r>
        <w:rPr>
          <w:rFonts w:hint="eastAsia" w:ascii="宋体" w:hAnsi="宋体" w:cs="宋体"/>
          <w:szCs w:val="21"/>
        </w:rPr>
        <w:t>表后</w:t>
      </w:r>
      <w:r>
        <w:rPr>
          <w:rFonts w:hint="eastAsia" w:ascii="宋体" w:hAnsi="宋体" w:cs="宋体"/>
          <w:spacing w:val="-3"/>
          <w:szCs w:val="21"/>
        </w:rPr>
        <w:t>附</w:t>
      </w:r>
      <w:r>
        <w:rPr>
          <w:rFonts w:hint="eastAsia" w:ascii="宋体" w:hAnsi="宋体" w:cs="宋体"/>
          <w:szCs w:val="21"/>
        </w:rPr>
        <w:t>相</w:t>
      </w:r>
      <w:r>
        <w:rPr>
          <w:rFonts w:hint="eastAsia" w:ascii="宋体" w:hAnsi="宋体" w:cs="宋体"/>
          <w:spacing w:val="-3"/>
          <w:szCs w:val="21"/>
        </w:rPr>
        <w:t>关</w:t>
      </w:r>
      <w:r>
        <w:rPr>
          <w:rFonts w:hint="eastAsia" w:ascii="宋体" w:hAnsi="宋体" w:cs="宋体"/>
          <w:szCs w:val="21"/>
        </w:rPr>
        <w:t>资</w:t>
      </w:r>
      <w:r>
        <w:rPr>
          <w:rFonts w:hint="eastAsia" w:ascii="宋体" w:hAnsi="宋体" w:cs="宋体"/>
          <w:spacing w:val="-3"/>
          <w:szCs w:val="21"/>
        </w:rPr>
        <w:t>质</w:t>
      </w:r>
      <w:r>
        <w:rPr>
          <w:rFonts w:hint="eastAsia" w:ascii="宋体" w:hAnsi="宋体" w:cs="宋体"/>
          <w:szCs w:val="21"/>
        </w:rPr>
        <w:t>证</w:t>
      </w:r>
      <w:r>
        <w:rPr>
          <w:rFonts w:hint="eastAsia" w:ascii="宋体" w:hAnsi="宋体" w:cs="宋体"/>
          <w:spacing w:val="-3"/>
          <w:szCs w:val="21"/>
        </w:rPr>
        <w:t>书</w:t>
      </w:r>
      <w:r>
        <w:rPr>
          <w:rFonts w:hint="eastAsia" w:ascii="宋体" w:hAnsi="宋体" w:cs="宋体"/>
          <w:szCs w:val="21"/>
        </w:rPr>
        <w:t>扫描件。</w:t>
      </w:r>
    </w:p>
    <w:p w14:paraId="13DAFFCB">
      <w:pPr>
        <w:pStyle w:val="5"/>
        <w:numPr>
          <w:ilvl w:val="255"/>
          <w:numId w:val="0"/>
        </w:numPr>
        <w:ind w:right="29" w:rightChars="14" w:hanging="4"/>
        <w:jc w:val="center"/>
        <w:rPr>
          <w:rFonts w:ascii="宋体" w:hAnsi="宋体" w:eastAsia="宋体" w:cs="宋体"/>
        </w:rPr>
      </w:pPr>
      <w:r>
        <w:rPr>
          <w:rFonts w:ascii="宋体" w:hAnsi="宋体" w:eastAsia="宋体"/>
        </w:rPr>
        <w:br w:type="page"/>
      </w:r>
      <w:r>
        <w:rPr>
          <w:rFonts w:hint="eastAsia" w:ascii="宋体" w:hAnsi="宋体" w:eastAsia="宋体" w:cs="宋体"/>
        </w:rPr>
        <w:t>（一）基本情况表（成员单位）</w:t>
      </w:r>
    </w:p>
    <w:tbl>
      <w:tblPr>
        <w:tblStyle w:val="55"/>
        <w:tblW w:w="0" w:type="auto"/>
        <w:tblInd w:w="116" w:type="dxa"/>
        <w:tblLayout w:type="fixed"/>
        <w:tblCellMar>
          <w:top w:w="0" w:type="dxa"/>
          <w:left w:w="0" w:type="dxa"/>
          <w:bottom w:w="0" w:type="dxa"/>
          <w:right w:w="0" w:type="dxa"/>
        </w:tblCellMar>
      </w:tblPr>
      <w:tblGrid>
        <w:gridCol w:w="2174"/>
        <w:gridCol w:w="944"/>
        <w:gridCol w:w="2410"/>
        <w:gridCol w:w="1135"/>
        <w:gridCol w:w="2269"/>
      </w:tblGrid>
      <w:tr w14:paraId="110E8B3C">
        <w:tblPrEx>
          <w:tblCellMar>
            <w:top w:w="0" w:type="dxa"/>
            <w:left w:w="0" w:type="dxa"/>
            <w:bottom w:w="0" w:type="dxa"/>
            <w:right w:w="0" w:type="dxa"/>
          </w:tblCellMar>
        </w:tblPrEx>
        <w:trPr>
          <w:trHeight w:val="451" w:hRule="exact"/>
        </w:trPr>
        <w:tc>
          <w:tcPr>
            <w:tcW w:w="2174" w:type="dxa"/>
            <w:tcBorders>
              <w:top w:val="single" w:color="000000" w:sz="4" w:space="0"/>
              <w:left w:val="single" w:color="000000" w:sz="4" w:space="0"/>
              <w:bottom w:val="single" w:color="000000" w:sz="4" w:space="0"/>
              <w:right w:val="single" w:color="000000" w:sz="4" w:space="0"/>
            </w:tcBorders>
            <w:vAlign w:val="center"/>
          </w:tcPr>
          <w:p w14:paraId="000160C3">
            <w:pPr>
              <w:pStyle w:val="323"/>
              <w:spacing w:before="44" w:line="360" w:lineRule="auto"/>
              <w:ind w:right="29" w:rightChars="14" w:hanging="4"/>
              <w:jc w:val="center"/>
              <w:rPr>
                <w:rFonts w:ascii="宋体" w:hAnsi="宋体" w:cs="宋体"/>
                <w:sz w:val="21"/>
                <w:szCs w:val="21"/>
              </w:rPr>
            </w:pPr>
            <w:r>
              <w:rPr>
                <w:rFonts w:hint="eastAsia" w:ascii="宋体" w:hAnsi="宋体" w:cs="宋体"/>
                <w:sz w:val="21"/>
                <w:szCs w:val="21"/>
                <w:lang w:eastAsia="zh-CN"/>
              </w:rPr>
              <w:t>联合体成员</w:t>
            </w:r>
            <w:r>
              <w:rPr>
                <w:rFonts w:hint="eastAsia" w:ascii="宋体" w:hAnsi="宋体" w:cs="宋体"/>
                <w:sz w:val="21"/>
                <w:szCs w:val="21"/>
              </w:rPr>
              <w:t>名称</w:t>
            </w:r>
          </w:p>
        </w:tc>
        <w:tc>
          <w:tcPr>
            <w:tcW w:w="6758" w:type="dxa"/>
            <w:gridSpan w:val="4"/>
            <w:tcBorders>
              <w:top w:val="single" w:color="000000" w:sz="4" w:space="0"/>
              <w:left w:val="single" w:color="000000" w:sz="4" w:space="0"/>
              <w:bottom w:val="single" w:color="000000" w:sz="4" w:space="0"/>
              <w:right w:val="single" w:color="000000" w:sz="4" w:space="0"/>
            </w:tcBorders>
          </w:tcPr>
          <w:p w14:paraId="56795509">
            <w:pPr>
              <w:spacing w:line="360" w:lineRule="auto"/>
              <w:ind w:right="29" w:rightChars="14" w:hanging="4"/>
              <w:rPr>
                <w:rFonts w:ascii="宋体" w:hAnsi="宋体" w:cs="宋体"/>
                <w:szCs w:val="21"/>
              </w:rPr>
            </w:pPr>
          </w:p>
        </w:tc>
      </w:tr>
      <w:tr w14:paraId="47CD781E">
        <w:tblPrEx>
          <w:tblCellMar>
            <w:top w:w="0" w:type="dxa"/>
            <w:left w:w="0" w:type="dxa"/>
            <w:bottom w:w="0" w:type="dxa"/>
            <w:right w:w="0" w:type="dxa"/>
          </w:tblCellMar>
        </w:tblPrEx>
        <w:trPr>
          <w:trHeight w:val="449" w:hRule="exact"/>
        </w:trPr>
        <w:tc>
          <w:tcPr>
            <w:tcW w:w="2174" w:type="dxa"/>
            <w:tcBorders>
              <w:top w:val="single" w:color="000000" w:sz="4" w:space="0"/>
              <w:left w:val="single" w:color="000000" w:sz="4" w:space="0"/>
              <w:bottom w:val="single" w:color="000000" w:sz="4" w:space="0"/>
              <w:right w:val="single" w:color="000000" w:sz="4" w:space="0"/>
            </w:tcBorders>
            <w:vAlign w:val="center"/>
          </w:tcPr>
          <w:p w14:paraId="56C1D27A">
            <w:pPr>
              <w:pStyle w:val="323"/>
              <w:spacing w:before="44" w:line="360" w:lineRule="auto"/>
              <w:ind w:right="29" w:rightChars="14" w:hanging="4"/>
              <w:jc w:val="center"/>
              <w:rPr>
                <w:rFonts w:ascii="宋体" w:hAnsi="宋体" w:cs="宋体"/>
                <w:sz w:val="21"/>
                <w:szCs w:val="21"/>
              </w:rPr>
            </w:pPr>
            <w:r>
              <w:rPr>
                <w:rFonts w:hint="eastAsia" w:ascii="宋体" w:hAnsi="宋体" w:cs="宋体"/>
                <w:sz w:val="21"/>
                <w:szCs w:val="21"/>
              </w:rPr>
              <w:t>注册</w:t>
            </w:r>
            <w:r>
              <w:rPr>
                <w:rFonts w:hint="eastAsia" w:ascii="宋体" w:hAnsi="宋体" w:cs="宋体"/>
                <w:spacing w:val="-3"/>
                <w:sz w:val="21"/>
                <w:szCs w:val="21"/>
              </w:rPr>
              <w:t>资金</w:t>
            </w:r>
          </w:p>
        </w:tc>
        <w:tc>
          <w:tcPr>
            <w:tcW w:w="3354" w:type="dxa"/>
            <w:gridSpan w:val="2"/>
            <w:tcBorders>
              <w:top w:val="single" w:color="000000" w:sz="4" w:space="0"/>
              <w:left w:val="single" w:color="000000" w:sz="4" w:space="0"/>
              <w:bottom w:val="single" w:color="000000" w:sz="4" w:space="0"/>
              <w:right w:val="single" w:color="000000" w:sz="4" w:space="0"/>
            </w:tcBorders>
          </w:tcPr>
          <w:p w14:paraId="6FA07F2E">
            <w:pPr>
              <w:spacing w:line="360" w:lineRule="auto"/>
              <w:ind w:right="29" w:rightChars="14" w:hanging="4"/>
              <w:rPr>
                <w:rFonts w:ascii="宋体" w:hAnsi="宋体" w:cs="宋体"/>
                <w:szCs w:val="21"/>
              </w:rPr>
            </w:pPr>
          </w:p>
        </w:tc>
        <w:tc>
          <w:tcPr>
            <w:tcW w:w="1135" w:type="dxa"/>
            <w:tcBorders>
              <w:top w:val="single" w:color="000000" w:sz="4" w:space="0"/>
              <w:left w:val="single" w:color="000000" w:sz="4" w:space="0"/>
              <w:bottom w:val="single" w:color="000000" w:sz="4" w:space="0"/>
              <w:right w:val="single" w:color="000000" w:sz="4" w:space="0"/>
            </w:tcBorders>
            <w:vAlign w:val="center"/>
          </w:tcPr>
          <w:p w14:paraId="74C280DF">
            <w:pPr>
              <w:pStyle w:val="323"/>
              <w:spacing w:before="44" w:line="360" w:lineRule="auto"/>
              <w:ind w:right="29" w:rightChars="14" w:hanging="4"/>
              <w:jc w:val="center"/>
              <w:rPr>
                <w:rFonts w:ascii="宋体" w:hAnsi="宋体" w:cs="宋体"/>
                <w:sz w:val="21"/>
                <w:szCs w:val="21"/>
              </w:rPr>
            </w:pPr>
            <w:r>
              <w:rPr>
                <w:rFonts w:hint="eastAsia" w:ascii="宋体" w:hAnsi="宋体" w:cs="宋体"/>
                <w:sz w:val="21"/>
                <w:szCs w:val="21"/>
              </w:rPr>
              <w:t>成立</w:t>
            </w:r>
            <w:r>
              <w:rPr>
                <w:rFonts w:hint="eastAsia" w:ascii="宋体" w:hAnsi="宋体" w:cs="宋体"/>
                <w:spacing w:val="-3"/>
                <w:sz w:val="21"/>
                <w:szCs w:val="21"/>
              </w:rPr>
              <w:t>时</w:t>
            </w:r>
            <w:r>
              <w:rPr>
                <w:rFonts w:hint="eastAsia" w:ascii="宋体" w:hAnsi="宋体" w:cs="宋体"/>
                <w:sz w:val="21"/>
                <w:szCs w:val="21"/>
              </w:rPr>
              <w:t>间</w:t>
            </w:r>
          </w:p>
        </w:tc>
        <w:tc>
          <w:tcPr>
            <w:tcW w:w="2269" w:type="dxa"/>
            <w:tcBorders>
              <w:top w:val="single" w:color="000000" w:sz="4" w:space="0"/>
              <w:left w:val="single" w:color="000000" w:sz="4" w:space="0"/>
              <w:bottom w:val="single" w:color="000000" w:sz="4" w:space="0"/>
              <w:right w:val="single" w:color="000000" w:sz="4" w:space="0"/>
            </w:tcBorders>
          </w:tcPr>
          <w:p w14:paraId="499AC927">
            <w:pPr>
              <w:spacing w:line="360" w:lineRule="auto"/>
              <w:ind w:right="29" w:rightChars="14" w:hanging="4"/>
              <w:rPr>
                <w:rFonts w:ascii="宋体" w:hAnsi="宋体" w:cs="宋体"/>
                <w:szCs w:val="21"/>
              </w:rPr>
            </w:pPr>
          </w:p>
        </w:tc>
      </w:tr>
      <w:tr w14:paraId="6BA07106">
        <w:tblPrEx>
          <w:tblCellMar>
            <w:top w:w="0" w:type="dxa"/>
            <w:left w:w="0" w:type="dxa"/>
            <w:bottom w:w="0" w:type="dxa"/>
            <w:right w:w="0" w:type="dxa"/>
          </w:tblCellMar>
        </w:tblPrEx>
        <w:trPr>
          <w:trHeight w:val="451" w:hRule="exact"/>
        </w:trPr>
        <w:tc>
          <w:tcPr>
            <w:tcW w:w="2174" w:type="dxa"/>
            <w:tcBorders>
              <w:top w:val="single" w:color="000000" w:sz="4" w:space="0"/>
              <w:left w:val="single" w:color="000000" w:sz="4" w:space="0"/>
              <w:bottom w:val="single" w:color="000000" w:sz="4" w:space="0"/>
              <w:right w:val="single" w:color="000000" w:sz="4" w:space="0"/>
            </w:tcBorders>
          </w:tcPr>
          <w:p w14:paraId="6EB97378">
            <w:pPr>
              <w:pStyle w:val="323"/>
              <w:spacing w:before="44" w:line="360" w:lineRule="auto"/>
              <w:ind w:right="29" w:rightChars="14" w:hanging="4"/>
              <w:jc w:val="center"/>
              <w:rPr>
                <w:rFonts w:ascii="宋体" w:hAnsi="宋体" w:cs="宋体"/>
                <w:sz w:val="21"/>
                <w:szCs w:val="21"/>
              </w:rPr>
            </w:pPr>
            <w:r>
              <w:rPr>
                <w:rFonts w:hint="eastAsia" w:ascii="宋体" w:hAnsi="宋体" w:cs="宋体"/>
                <w:sz w:val="21"/>
                <w:szCs w:val="21"/>
              </w:rPr>
              <w:t>注册</w:t>
            </w:r>
            <w:r>
              <w:rPr>
                <w:rFonts w:hint="eastAsia" w:ascii="宋体" w:hAnsi="宋体" w:cs="宋体"/>
                <w:spacing w:val="-3"/>
                <w:sz w:val="21"/>
                <w:szCs w:val="21"/>
              </w:rPr>
              <w:t>地</w:t>
            </w:r>
            <w:r>
              <w:rPr>
                <w:rFonts w:hint="eastAsia" w:ascii="宋体" w:hAnsi="宋体" w:cs="宋体"/>
                <w:sz w:val="21"/>
                <w:szCs w:val="21"/>
              </w:rPr>
              <w:t>址</w:t>
            </w:r>
          </w:p>
        </w:tc>
        <w:tc>
          <w:tcPr>
            <w:tcW w:w="6758" w:type="dxa"/>
            <w:gridSpan w:val="4"/>
            <w:tcBorders>
              <w:top w:val="single" w:color="000000" w:sz="4" w:space="0"/>
              <w:left w:val="single" w:color="000000" w:sz="4" w:space="0"/>
              <w:bottom w:val="single" w:color="000000" w:sz="4" w:space="0"/>
              <w:right w:val="single" w:color="000000" w:sz="4" w:space="0"/>
            </w:tcBorders>
          </w:tcPr>
          <w:p w14:paraId="0C0071A6">
            <w:pPr>
              <w:spacing w:line="360" w:lineRule="auto"/>
              <w:ind w:right="29" w:rightChars="14" w:hanging="4"/>
              <w:jc w:val="center"/>
              <w:rPr>
                <w:rFonts w:ascii="宋体" w:hAnsi="宋体" w:cs="宋体"/>
                <w:szCs w:val="21"/>
              </w:rPr>
            </w:pPr>
          </w:p>
        </w:tc>
      </w:tr>
      <w:tr w14:paraId="617DEDDD">
        <w:tblPrEx>
          <w:tblCellMar>
            <w:top w:w="0" w:type="dxa"/>
            <w:left w:w="0" w:type="dxa"/>
            <w:bottom w:w="0" w:type="dxa"/>
            <w:right w:w="0" w:type="dxa"/>
          </w:tblCellMar>
        </w:tblPrEx>
        <w:trPr>
          <w:trHeight w:val="449" w:hRule="exact"/>
        </w:trPr>
        <w:tc>
          <w:tcPr>
            <w:tcW w:w="2174" w:type="dxa"/>
            <w:tcBorders>
              <w:top w:val="single" w:color="000000" w:sz="4" w:space="0"/>
              <w:left w:val="single" w:color="000000" w:sz="4" w:space="0"/>
              <w:bottom w:val="single" w:color="000000" w:sz="4" w:space="0"/>
              <w:right w:val="single" w:color="000000" w:sz="4" w:space="0"/>
            </w:tcBorders>
          </w:tcPr>
          <w:p w14:paraId="44BFFE7B">
            <w:pPr>
              <w:pStyle w:val="323"/>
              <w:spacing w:before="44" w:line="360" w:lineRule="auto"/>
              <w:ind w:right="29" w:rightChars="14" w:hanging="4"/>
              <w:jc w:val="center"/>
              <w:rPr>
                <w:rFonts w:ascii="宋体" w:hAnsi="宋体" w:cs="宋体"/>
                <w:sz w:val="21"/>
                <w:szCs w:val="21"/>
              </w:rPr>
            </w:pPr>
            <w:r>
              <w:rPr>
                <w:rFonts w:hint="eastAsia" w:ascii="宋体" w:hAnsi="宋体" w:cs="宋体"/>
                <w:sz w:val="21"/>
                <w:szCs w:val="21"/>
              </w:rPr>
              <w:t>邮政</w:t>
            </w:r>
            <w:r>
              <w:rPr>
                <w:rFonts w:hint="eastAsia" w:ascii="宋体" w:hAnsi="宋体" w:cs="宋体"/>
                <w:spacing w:val="-3"/>
                <w:sz w:val="21"/>
                <w:szCs w:val="21"/>
              </w:rPr>
              <w:t>编</w:t>
            </w:r>
            <w:r>
              <w:rPr>
                <w:rFonts w:hint="eastAsia" w:ascii="宋体" w:hAnsi="宋体" w:cs="宋体"/>
                <w:sz w:val="21"/>
                <w:szCs w:val="21"/>
              </w:rPr>
              <w:t>码</w:t>
            </w:r>
          </w:p>
        </w:tc>
        <w:tc>
          <w:tcPr>
            <w:tcW w:w="3354" w:type="dxa"/>
            <w:gridSpan w:val="2"/>
            <w:tcBorders>
              <w:top w:val="single" w:color="000000" w:sz="4" w:space="0"/>
              <w:left w:val="single" w:color="000000" w:sz="4" w:space="0"/>
              <w:bottom w:val="single" w:color="000000" w:sz="4" w:space="0"/>
              <w:right w:val="single" w:color="000000" w:sz="4" w:space="0"/>
            </w:tcBorders>
          </w:tcPr>
          <w:p w14:paraId="179A5DBB">
            <w:pPr>
              <w:spacing w:line="360" w:lineRule="auto"/>
              <w:ind w:right="29" w:rightChars="14" w:hanging="4"/>
              <w:rPr>
                <w:rFonts w:ascii="宋体" w:hAnsi="宋体" w:cs="宋体"/>
                <w:szCs w:val="21"/>
              </w:rPr>
            </w:pPr>
          </w:p>
        </w:tc>
        <w:tc>
          <w:tcPr>
            <w:tcW w:w="1135" w:type="dxa"/>
            <w:tcBorders>
              <w:top w:val="single" w:color="000000" w:sz="4" w:space="0"/>
              <w:left w:val="single" w:color="000000" w:sz="4" w:space="0"/>
              <w:bottom w:val="single" w:color="000000" w:sz="4" w:space="0"/>
              <w:right w:val="single" w:color="000000" w:sz="4" w:space="0"/>
            </w:tcBorders>
          </w:tcPr>
          <w:p w14:paraId="38F9CF96">
            <w:pPr>
              <w:pStyle w:val="323"/>
              <w:spacing w:before="44" w:line="360" w:lineRule="auto"/>
              <w:ind w:right="29" w:rightChars="14" w:hanging="4"/>
              <w:jc w:val="center"/>
              <w:rPr>
                <w:rFonts w:ascii="宋体" w:hAnsi="宋体" w:cs="宋体"/>
                <w:sz w:val="21"/>
                <w:szCs w:val="21"/>
              </w:rPr>
            </w:pPr>
            <w:r>
              <w:rPr>
                <w:rFonts w:hint="eastAsia" w:ascii="宋体" w:hAnsi="宋体" w:cs="宋体"/>
                <w:sz w:val="21"/>
                <w:szCs w:val="21"/>
              </w:rPr>
              <w:t>员工</w:t>
            </w:r>
            <w:r>
              <w:rPr>
                <w:rFonts w:hint="eastAsia" w:ascii="宋体" w:hAnsi="宋体" w:cs="宋体"/>
                <w:spacing w:val="-3"/>
                <w:sz w:val="21"/>
                <w:szCs w:val="21"/>
              </w:rPr>
              <w:t>总</w:t>
            </w:r>
            <w:r>
              <w:rPr>
                <w:rFonts w:hint="eastAsia" w:ascii="宋体" w:hAnsi="宋体" w:cs="宋体"/>
                <w:sz w:val="21"/>
                <w:szCs w:val="21"/>
              </w:rPr>
              <w:t>数</w:t>
            </w:r>
          </w:p>
        </w:tc>
        <w:tc>
          <w:tcPr>
            <w:tcW w:w="2269" w:type="dxa"/>
            <w:tcBorders>
              <w:top w:val="single" w:color="000000" w:sz="4" w:space="0"/>
              <w:left w:val="single" w:color="000000" w:sz="4" w:space="0"/>
              <w:bottom w:val="single" w:color="000000" w:sz="4" w:space="0"/>
              <w:right w:val="single" w:color="000000" w:sz="4" w:space="0"/>
            </w:tcBorders>
          </w:tcPr>
          <w:p w14:paraId="68E075C3">
            <w:pPr>
              <w:spacing w:line="360" w:lineRule="auto"/>
              <w:ind w:right="29" w:rightChars="14" w:hanging="4"/>
              <w:rPr>
                <w:rFonts w:ascii="宋体" w:hAnsi="宋体" w:cs="宋体"/>
                <w:szCs w:val="21"/>
              </w:rPr>
            </w:pPr>
          </w:p>
        </w:tc>
      </w:tr>
      <w:tr w14:paraId="4AAB5B4A">
        <w:tblPrEx>
          <w:tblCellMar>
            <w:top w:w="0" w:type="dxa"/>
            <w:left w:w="0" w:type="dxa"/>
            <w:bottom w:w="0" w:type="dxa"/>
            <w:right w:w="0" w:type="dxa"/>
          </w:tblCellMar>
        </w:tblPrEx>
        <w:trPr>
          <w:trHeight w:val="451" w:hRule="exact"/>
        </w:trPr>
        <w:tc>
          <w:tcPr>
            <w:tcW w:w="2174" w:type="dxa"/>
            <w:vMerge w:val="restart"/>
            <w:tcBorders>
              <w:top w:val="single" w:color="000000" w:sz="4" w:space="0"/>
              <w:left w:val="single" w:color="000000" w:sz="4" w:space="0"/>
              <w:right w:val="single" w:color="000000" w:sz="4" w:space="0"/>
            </w:tcBorders>
            <w:vAlign w:val="center"/>
          </w:tcPr>
          <w:p w14:paraId="31EC32AF">
            <w:pPr>
              <w:pStyle w:val="323"/>
              <w:spacing w:line="360" w:lineRule="auto"/>
              <w:ind w:right="29" w:rightChars="14" w:hanging="4"/>
              <w:jc w:val="center"/>
              <w:rPr>
                <w:rFonts w:ascii="宋体" w:hAnsi="宋体" w:cs="宋体"/>
                <w:sz w:val="21"/>
                <w:szCs w:val="21"/>
              </w:rPr>
            </w:pPr>
            <w:r>
              <w:rPr>
                <w:rFonts w:hint="eastAsia" w:ascii="宋体" w:hAnsi="宋体" w:cs="宋体"/>
                <w:sz w:val="21"/>
                <w:szCs w:val="21"/>
              </w:rPr>
              <w:t>联系</w:t>
            </w:r>
            <w:r>
              <w:rPr>
                <w:rFonts w:hint="eastAsia" w:ascii="宋体" w:hAnsi="宋体" w:cs="宋体"/>
                <w:spacing w:val="-3"/>
                <w:sz w:val="21"/>
                <w:szCs w:val="21"/>
              </w:rPr>
              <w:t>方</w:t>
            </w:r>
            <w:r>
              <w:rPr>
                <w:rFonts w:hint="eastAsia" w:ascii="宋体" w:hAnsi="宋体" w:cs="宋体"/>
                <w:sz w:val="21"/>
                <w:szCs w:val="21"/>
              </w:rPr>
              <w:t>式</w:t>
            </w:r>
          </w:p>
        </w:tc>
        <w:tc>
          <w:tcPr>
            <w:tcW w:w="944" w:type="dxa"/>
            <w:tcBorders>
              <w:top w:val="single" w:color="000000" w:sz="4" w:space="0"/>
              <w:left w:val="single" w:color="000000" w:sz="4" w:space="0"/>
              <w:bottom w:val="single" w:color="000000" w:sz="4" w:space="0"/>
              <w:right w:val="single" w:color="000000" w:sz="4" w:space="0"/>
            </w:tcBorders>
            <w:vAlign w:val="center"/>
          </w:tcPr>
          <w:p w14:paraId="3935B3FA">
            <w:pPr>
              <w:pStyle w:val="323"/>
              <w:spacing w:before="44" w:line="360" w:lineRule="auto"/>
              <w:ind w:right="29" w:rightChars="14" w:hanging="4"/>
              <w:jc w:val="center"/>
              <w:rPr>
                <w:rFonts w:ascii="宋体" w:hAnsi="宋体" w:cs="宋体"/>
                <w:sz w:val="21"/>
                <w:szCs w:val="21"/>
              </w:rPr>
            </w:pPr>
            <w:r>
              <w:rPr>
                <w:rFonts w:hint="eastAsia" w:ascii="宋体" w:hAnsi="宋体" w:cs="宋体"/>
                <w:sz w:val="21"/>
                <w:szCs w:val="21"/>
              </w:rPr>
              <w:t>联系人</w:t>
            </w:r>
          </w:p>
        </w:tc>
        <w:tc>
          <w:tcPr>
            <w:tcW w:w="2410" w:type="dxa"/>
            <w:tcBorders>
              <w:top w:val="single" w:color="000000" w:sz="4" w:space="0"/>
              <w:left w:val="single" w:color="000000" w:sz="4" w:space="0"/>
              <w:bottom w:val="single" w:color="000000" w:sz="4" w:space="0"/>
              <w:right w:val="single" w:color="000000" w:sz="4" w:space="0"/>
            </w:tcBorders>
            <w:vAlign w:val="center"/>
          </w:tcPr>
          <w:p w14:paraId="5A8230BF">
            <w:pPr>
              <w:spacing w:line="360" w:lineRule="auto"/>
              <w:ind w:right="29" w:rightChars="14" w:hanging="4"/>
              <w:rPr>
                <w:rFonts w:ascii="宋体" w:hAnsi="宋体" w:cs="宋体"/>
                <w:szCs w:val="21"/>
              </w:rPr>
            </w:pPr>
          </w:p>
        </w:tc>
        <w:tc>
          <w:tcPr>
            <w:tcW w:w="1135" w:type="dxa"/>
            <w:tcBorders>
              <w:top w:val="single" w:color="000000" w:sz="4" w:space="0"/>
              <w:left w:val="single" w:color="000000" w:sz="4" w:space="0"/>
              <w:bottom w:val="single" w:color="000000" w:sz="4" w:space="0"/>
              <w:right w:val="single" w:color="000000" w:sz="4" w:space="0"/>
            </w:tcBorders>
            <w:vAlign w:val="center"/>
          </w:tcPr>
          <w:p w14:paraId="788CEE78">
            <w:pPr>
              <w:pStyle w:val="323"/>
              <w:spacing w:before="44" w:line="360" w:lineRule="auto"/>
              <w:ind w:right="29" w:rightChars="14" w:hanging="4"/>
              <w:jc w:val="center"/>
              <w:rPr>
                <w:rFonts w:ascii="宋体" w:hAnsi="宋体" w:cs="宋体"/>
                <w:sz w:val="21"/>
                <w:szCs w:val="21"/>
              </w:rPr>
            </w:pPr>
            <w:r>
              <w:rPr>
                <w:rFonts w:hint="eastAsia" w:ascii="宋体" w:hAnsi="宋体" w:cs="宋体"/>
                <w:sz w:val="21"/>
                <w:szCs w:val="21"/>
              </w:rPr>
              <w:t>电话</w:t>
            </w:r>
          </w:p>
        </w:tc>
        <w:tc>
          <w:tcPr>
            <w:tcW w:w="2269" w:type="dxa"/>
            <w:tcBorders>
              <w:top w:val="single" w:color="000000" w:sz="4" w:space="0"/>
              <w:left w:val="single" w:color="000000" w:sz="4" w:space="0"/>
              <w:bottom w:val="single" w:color="000000" w:sz="4" w:space="0"/>
              <w:right w:val="single" w:color="000000" w:sz="4" w:space="0"/>
            </w:tcBorders>
          </w:tcPr>
          <w:p w14:paraId="16BF2EB4">
            <w:pPr>
              <w:spacing w:line="360" w:lineRule="auto"/>
              <w:ind w:right="29" w:rightChars="14" w:hanging="4"/>
              <w:rPr>
                <w:rFonts w:ascii="宋体" w:hAnsi="宋体" w:cs="宋体"/>
                <w:szCs w:val="21"/>
              </w:rPr>
            </w:pPr>
          </w:p>
        </w:tc>
      </w:tr>
      <w:tr w14:paraId="299B440E">
        <w:tblPrEx>
          <w:tblCellMar>
            <w:top w:w="0" w:type="dxa"/>
            <w:left w:w="0" w:type="dxa"/>
            <w:bottom w:w="0" w:type="dxa"/>
            <w:right w:w="0" w:type="dxa"/>
          </w:tblCellMar>
        </w:tblPrEx>
        <w:trPr>
          <w:trHeight w:val="449" w:hRule="exact"/>
        </w:trPr>
        <w:tc>
          <w:tcPr>
            <w:tcW w:w="2174" w:type="dxa"/>
            <w:vMerge w:val="continue"/>
            <w:tcBorders>
              <w:left w:val="single" w:color="000000" w:sz="4" w:space="0"/>
              <w:bottom w:val="single" w:color="000000" w:sz="4" w:space="0"/>
              <w:right w:val="single" w:color="000000" w:sz="4" w:space="0"/>
            </w:tcBorders>
          </w:tcPr>
          <w:p w14:paraId="4864C7C6">
            <w:pPr>
              <w:spacing w:line="360" w:lineRule="auto"/>
              <w:ind w:right="29" w:rightChars="14" w:hanging="4"/>
              <w:jc w:val="center"/>
              <w:rPr>
                <w:rFonts w:ascii="宋体" w:hAnsi="宋体" w:cs="宋体"/>
                <w:szCs w:val="21"/>
              </w:rPr>
            </w:pPr>
          </w:p>
        </w:tc>
        <w:tc>
          <w:tcPr>
            <w:tcW w:w="944" w:type="dxa"/>
            <w:tcBorders>
              <w:top w:val="single" w:color="000000" w:sz="4" w:space="0"/>
              <w:left w:val="single" w:color="000000" w:sz="4" w:space="0"/>
              <w:bottom w:val="single" w:color="000000" w:sz="4" w:space="0"/>
              <w:right w:val="single" w:color="000000" w:sz="4" w:space="0"/>
            </w:tcBorders>
            <w:vAlign w:val="center"/>
          </w:tcPr>
          <w:p w14:paraId="419D6EF5">
            <w:pPr>
              <w:pStyle w:val="323"/>
              <w:spacing w:before="44" w:line="360" w:lineRule="auto"/>
              <w:ind w:right="29" w:rightChars="14" w:hanging="4"/>
              <w:jc w:val="center"/>
              <w:rPr>
                <w:rFonts w:ascii="宋体" w:hAnsi="宋体" w:cs="宋体"/>
                <w:sz w:val="21"/>
                <w:szCs w:val="21"/>
              </w:rPr>
            </w:pPr>
            <w:r>
              <w:rPr>
                <w:rFonts w:hint="eastAsia" w:ascii="宋体" w:hAnsi="宋体" w:cs="宋体"/>
                <w:sz w:val="21"/>
                <w:szCs w:val="21"/>
              </w:rPr>
              <w:t>网址</w:t>
            </w:r>
          </w:p>
        </w:tc>
        <w:tc>
          <w:tcPr>
            <w:tcW w:w="2410" w:type="dxa"/>
            <w:tcBorders>
              <w:top w:val="single" w:color="000000" w:sz="4" w:space="0"/>
              <w:left w:val="single" w:color="000000" w:sz="4" w:space="0"/>
              <w:bottom w:val="single" w:color="000000" w:sz="4" w:space="0"/>
              <w:right w:val="single" w:color="000000" w:sz="4" w:space="0"/>
            </w:tcBorders>
            <w:vAlign w:val="center"/>
          </w:tcPr>
          <w:p w14:paraId="426BFC11">
            <w:pPr>
              <w:spacing w:line="360" w:lineRule="auto"/>
              <w:ind w:right="29" w:rightChars="14" w:hanging="4"/>
              <w:rPr>
                <w:rFonts w:ascii="宋体" w:hAnsi="宋体" w:cs="宋体"/>
                <w:szCs w:val="21"/>
              </w:rPr>
            </w:pPr>
          </w:p>
        </w:tc>
        <w:tc>
          <w:tcPr>
            <w:tcW w:w="1135" w:type="dxa"/>
            <w:tcBorders>
              <w:top w:val="single" w:color="000000" w:sz="4" w:space="0"/>
              <w:left w:val="single" w:color="000000" w:sz="4" w:space="0"/>
              <w:bottom w:val="single" w:color="000000" w:sz="4" w:space="0"/>
              <w:right w:val="single" w:color="000000" w:sz="4" w:space="0"/>
            </w:tcBorders>
            <w:vAlign w:val="center"/>
          </w:tcPr>
          <w:p w14:paraId="7EF8E224">
            <w:pPr>
              <w:pStyle w:val="323"/>
              <w:spacing w:before="44" w:line="360" w:lineRule="auto"/>
              <w:ind w:right="29" w:rightChars="14" w:hanging="4"/>
              <w:jc w:val="center"/>
              <w:rPr>
                <w:rFonts w:ascii="宋体" w:hAnsi="宋体" w:cs="宋体"/>
                <w:sz w:val="21"/>
                <w:szCs w:val="21"/>
              </w:rPr>
            </w:pPr>
            <w:r>
              <w:rPr>
                <w:rFonts w:hint="eastAsia" w:ascii="宋体" w:hAnsi="宋体" w:cs="宋体"/>
                <w:sz w:val="21"/>
                <w:szCs w:val="21"/>
              </w:rPr>
              <w:t>传真</w:t>
            </w:r>
          </w:p>
        </w:tc>
        <w:tc>
          <w:tcPr>
            <w:tcW w:w="2269" w:type="dxa"/>
            <w:tcBorders>
              <w:top w:val="single" w:color="000000" w:sz="4" w:space="0"/>
              <w:left w:val="single" w:color="000000" w:sz="4" w:space="0"/>
              <w:bottom w:val="single" w:color="000000" w:sz="4" w:space="0"/>
              <w:right w:val="single" w:color="000000" w:sz="4" w:space="0"/>
            </w:tcBorders>
          </w:tcPr>
          <w:p w14:paraId="4A8AAD59">
            <w:pPr>
              <w:spacing w:line="360" w:lineRule="auto"/>
              <w:ind w:right="29" w:rightChars="14" w:hanging="4"/>
              <w:rPr>
                <w:rFonts w:ascii="宋体" w:hAnsi="宋体" w:cs="宋体"/>
                <w:szCs w:val="21"/>
              </w:rPr>
            </w:pPr>
          </w:p>
        </w:tc>
      </w:tr>
      <w:tr w14:paraId="5FBB43FD">
        <w:tblPrEx>
          <w:tblCellMar>
            <w:top w:w="0" w:type="dxa"/>
            <w:left w:w="0" w:type="dxa"/>
            <w:bottom w:w="0" w:type="dxa"/>
            <w:right w:w="0" w:type="dxa"/>
          </w:tblCellMar>
        </w:tblPrEx>
        <w:trPr>
          <w:trHeight w:val="890" w:hRule="exact"/>
        </w:trPr>
        <w:tc>
          <w:tcPr>
            <w:tcW w:w="2174" w:type="dxa"/>
            <w:tcBorders>
              <w:top w:val="single" w:color="000000" w:sz="4" w:space="0"/>
              <w:left w:val="single" w:color="000000" w:sz="4" w:space="0"/>
              <w:bottom w:val="single" w:color="000000" w:sz="4" w:space="0"/>
              <w:right w:val="single" w:color="000000" w:sz="4" w:space="0"/>
            </w:tcBorders>
            <w:vAlign w:val="center"/>
          </w:tcPr>
          <w:p w14:paraId="7F4EE678">
            <w:pPr>
              <w:pStyle w:val="323"/>
              <w:spacing w:before="44" w:line="360" w:lineRule="auto"/>
              <w:ind w:right="29" w:rightChars="14" w:hanging="4"/>
              <w:jc w:val="center"/>
              <w:rPr>
                <w:rFonts w:ascii="宋体" w:hAnsi="宋体" w:cs="宋体"/>
                <w:sz w:val="21"/>
                <w:szCs w:val="21"/>
                <w:lang w:eastAsia="zh-CN"/>
              </w:rPr>
            </w:pPr>
            <w:r>
              <w:rPr>
                <w:rFonts w:hint="eastAsia" w:ascii="宋体" w:hAnsi="宋体" w:cs="宋体"/>
                <w:sz w:val="21"/>
                <w:szCs w:val="21"/>
                <w:lang w:eastAsia="zh-CN"/>
              </w:rPr>
              <w:t>法定</w:t>
            </w:r>
            <w:r>
              <w:rPr>
                <w:rFonts w:hint="eastAsia" w:ascii="宋体" w:hAnsi="宋体" w:cs="宋体"/>
                <w:spacing w:val="-3"/>
                <w:sz w:val="21"/>
                <w:szCs w:val="21"/>
                <w:lang w:eastAsia="zh-CN"/>
              </w:rPr>
              <w:t>代</w:t>
            </w:r>
            <w:r>
              <w:rPr>
                <w:rFonts w:hint="eastAsia" w:ascii="宋体" w:hAnsi="宋体" w:cs="宋体"/>
                <w:sz w:val="21"/>
                <w:szCs w:val="21"/>
                <w:lang w:eastAsia="zh-CN"/>
              </w:rPr>
              <w:t>表人</w:t>
            </w:r>
          </w:p>
          <w:p w14:paraId="61A0A343">
            <w:pPr>
              <w:pStyle w:val="323"/>
              <w:spacing w:before="80" w:line="360" w:lineRule="auto"/>
              <w:ind w:right="29" w:rightChars="14" w:hanging="4"/>
              <w:jc w:val="center"/>
              <w:rPr>
                <w:rFonts w:ascii="宋体" w:hAnsi="宋体" w:cs="宋体"/>
                <w:sz w:val="21"/>
                <w:szCs w:val="21"/>
                <w:lang w:eastAsia="zh-CN"/>
              </w:rPr>
            </w:pPr>
            <w:r>
              <w:rPr>
                <w:rFonts w:hint="eastAsia" w:ascii="宋体" w:hAnsi="宋体" w:cs="宋体"/>
                <w:sz w:val="21"/>
                <w:szCs w:val="21"/>
                <w:lang w:eastAsia="zh-CN"/>
              </w:rPr>
              <w:t>（单</w:t>
            </w:r>
            <w:r>
              <w:rPr>
                <w:rFonts w:hint="eastAsia" w:ascii="宋体" w:hAnsi="宋体" w:cs="宋体"/>
                <w:spacing w:val="-3"/>
                <w:sz w:val="21"/>
                <w:szCs w:val="21"/>
                <w:lang w:eastAsia="zh-CN"/>
              </w:rPr>
              <w:t>位</w:t>
            </w:r>
            <w:r>
              <w:rPr>
                <w:rFonts w:hint="eastAsia" w:ascii="宋体" w:hAnsi="宋体" w:cs="宋体"/>
                <w:sz w:val="21"/>
                <w:szCs w:val="21"/>
                <w:lang w:eastAsia="zh-CN"/>
              </w:rPr>
              <w:t>负</w:t>
            </w:r>
            <w:r>
              <w:rPr>
                <w:rFonts w:hint="eastAsia" w:ascii="宋体" w:hAnsi="宋体" w:cs="宋体"/>
                <w:spacing w:val="-3"/>
                <w:sz w:val="21"/>
                <w:szCs w:val="21"/>
                <w:lang w:eastAsia="zh-CN"/>
              </w:rPr>
              <w:t>责</w:t>
            </w:r>
            <w:r>
              <w:rPr>
                <w:rFonts w:hint="eastAsia" w:ascii="宋体" w:hAnsi="宋体" w:cs="宋体"/>
                <w:sz w:val="21"/>
                <w:szCs w:val="21"/>
                <w:lang w:eastAsia="zh-CN"/>
              </w:rPr>
              <w:t>人）</w:t>
            </w:r>
          </w:p>
        </w:tc>
        <w:tc>
          <w:tcPr>
            <w:tcW w:w="944" w:type="dxa"/>
            <w:tcBorders>
              <w:top w:val="single" w:color="000000" w:sz="4" w:space="0"/>
              <w:left w:val="single" w:color="000000" w:sz="4" w:space="0"/>
              <w:bottom w:val="single" w:color="000000" w:sz="4" w:space="0"/>
              <w:right w:val="single" w:color="000000" w:sz="4" w:space="0"/>
            </w:tcBorders>
            <w:vAlign w:val="center"/>
          </w:tcPr>
          <w:p w14:paraId="6A0193B9">
            <w:pPr>
              <w:pStyle w:val="323"/>
              <w:spacing w:line="360" w:lineRule="auto"/>
              <w:ind w:right="29" w:rightChars="14" w:hanging="4"/>
              <w:jc w:val="center"/>
              <w:rPr>
                <w:rFonts w:ascii="宋体" w:hAnsi="宋体" w:cs="宋体"/>
                <w:sz w:val="21"/>
                <w:szCs w:val="21"/>
              </w:rPr>
            </w:pPr>
            <w:r>
              <w:rPr>
                <w:rFonts w:hint="eastAsia" w:ascii="宋体" w:hAnsi="宋体" w:cs="宋体"/>
                <w:sz w:val="21"/>
                <w:szCs w:val="21"/>
              </w:rPr>
              <w:t>姓名</w:t>
            </w:r>
          </w:p>
        </w:tc>
        <w:tc>
          <w:tcPr>
            <w:tcW w:w="2410" w:type="dxa"/>
            <w:tcBorders>
              <w:top w:val="single" w:color="000000" w:sz="4" w:space="0"/>
              <w:left w:val="single" w:color="000000" w:sz="4" w:space="0"/>
              <w:bottom w:val="single" w:color="000000" w:sz="4" w:space="0"/>
              <w:right w:val="single" w:color="000000" w:sz="4" w:space="0"/>
            </w:tcBorders>
            <w:vAlign w:val="center"/>
          </w:tcPr>
          <w:p w14:paraId="4EF65B8B">
            <w:pPr>
              <w:spacing w:line="360" w:lineRule="auto"/>
              <w:ind w:right="29" w:rightChars="14" w:hanging="4"/>
              <w:rPr>
                <w:rFonts w:ascii="宋体" w:hAnsi="宋体" w:cs="宋体"/>
                <w:szCs w:val="21"/>
              </w:rPr>
            </w:pPr>
          </w:p>
        </w:tc>
        <w:tc>
          <w:tcPr>
            <w:tcW w:w="1135" w:type="dxa"/>
            <w:tcBorders>
              <w:top w:val="single" w:color="000000" w:sz="4" w:space="0"/>
              <w:left w:val="single" w:color="000000" w:sz="4" w:space="0"/>
              <w:bottom w:val="single" w:color="000000" w:sz="4" w:space="0"/>
              <w:right w:val="single" w:color="000000" w:sz="4" w:space="0"/>
            </w:tcBorders>
            <w:vAlign w:val="center"/>
          </w:tcPr>
          <w:p w14:paraId="3A387F9E">
            <w:pPr>
              <w:pStyle w:val="323"/>
              <w:spacing w:line="360" w:lineRule="auto"/>
              <w:ind w:right="29" w:rightChars="14" w:hanging="4"/>
              <w:jc w:val="center"/>
              <w:rPr>
                <w:rFonts w:ascii="宋体" w:hAnsi="宋体" w:cs="宋体"/>
                <w:sz w:val="21"/>
                <w:szCs w:val="21"/>
              </w:rPr>
            </w:pPr>
            <w:r>
              <w:rPr>
                <w:rFonts w:hint="eastAsia" w:ascii="宋体" w:hAnsi="宋体" w:cs="宋体"/>
                <w:sz w:val="21"/>
                <w:szCs w:val="21"/>
              </w:rPr>
              <w:t>电话</w:t>
            </w:r>
          </w:p>
        </w:tc>
        <w:tc>
          <w:tcPr>
            <w:tcW w:w="2269" w:type="dxa"/>
            <w:tcBorders>
              <w:top w:val="single" w:color="000000" w:sz="4" w:space="0"/>
              <w:left w:val="single" w:color="000000" w:sz="4" w:space="0"/>
              <w:bottom w:val="single" w:color="000000" w:sz="4" w:space="0"/>
              <w:right w:val="single" w:color="000000" w:sz="4" w:space="0"/>
            </w:tcBorders>
            <w:vAlign w:val="center"/>
          </w:tcPr>
          <w:p w14:paraId="1626A2BD">
            <w:pPr>
              <w:spacing w:line="360" w:lineRule="auto"/>
              <w:ind w:right="29" w:rightChars="14" w:hanging="4"/>
              <w:rPr>
                <w:rFonts w:ascii="宋体" w:hAnsi="宋体" w:cs="宋体"/>
                <w:szCs w:val="21"/>
              </w:rPr>
            </w:pPr>
          </w:p>
        </w:tc>
      </w:tr>
      <w:tr w14:paraId="644DC591">
        <w:tblPrEx>
          <w:tblCellMar>
            <w:top w:w="0" w:type="dxa"/>
            <w:left w:w="0" w:type="dxa"/>
            <w:bottom w:w="0" w:type="dxa"/>
            <w:right w:w="0" w:type="dxa"/>
          </w:tblCellMar>
        </w:tblPrEx>
        <w:trPr>
          <w:trHeight w:val="1311" w:hRule="exact"/>
        </w:trPr>
        <w:tc>
          <w:tcPr>
            <w:tcW w:w="2174" w:type="dxa"/>
            <w:tcBorders>
              <w:top w:val="single" w:color="000000" w:sz="4" w:space="0"/>
              <w:left w:val="single" w:color="000000" w:sz="4" w:space="0"/>
              <w:bottom w:val="single" w:color="000000" w:sz="4" w:space="0"/>
              <w:right w:val="single" w:color="000000" w:sz="4" w:space="0"/>
            </w:tcBorders>
          </w:tcPr>
          <w:p w14:paraId="05C42DF4">
            <w:pPr>
              <w:pStyle w:val="323"/>
              <w:spacing w:before="44" w:line="360" w:lineRule="auto"/>
              <w:ind w:right="29" w:rightChars="14" w:hanging="4"/>
              <w:jc w:val="center"/>
              <w:rPr>
                <w:rFonts w:ascii="宋体" w:hAnsi="宋体" w:cs="宋体"/>
                <w:sz w:val="21"/>
                <w:szCs w:val="21"/>
                <w:lang w:eastAsia="zh-CN"/>
              </w:rPr>
            </w:pPr>
            <w:r>
              <w:rPr>
                <w:rFonts w:hint="eastAsia" w:ascii="宋体" w:hAnsi="宋体" w:cs="宋体"/>
                <w:sz w:val="21"/>
                <w:szCs w:val="21"/>
                <w:lang w:eastAsia="zh-CN"/>
              </w:rPr>
              <w:t>投标</w:t>
            </w:r>
            <w:r>
              <w:rPr>
                <w:rFonts w:hint="eastAsia" w:ascii="宋体" w:hAnsi="宋体" w:cs="宋体"/>
                <w:spacing w:val="-3"/>
                <w:sz w:val="21"/>
                <w:szCs w:val="21"/>
                <w:lang w:eastAsia="zh-CN"/>
              </w:rPr>
              <w:t>人</w:t>
            </w:r>
            <w:r>
              <w:rPr>
                <w:rFonts w:hint="eastAsia" w:ascii="宋体" w:hAnsi="宋体" w:cs="宋体"/>
                <w:sz w:val="21"/>
                <w:szCs w:val="21"/>
                <w:lang w:eastAsia="zh-CN"/>
              </w:rPr>
              <w:t>须</w:t>
            </w:r>
            <w:r>
              <w:rPr>
                <w:rFonts w:hint="eastAsia" w:ascii="宋体" w:hAnsi="宋体" w:cs="宋体"/>
                <w:spacing w:val="-3"/>
                <w:sz w:val="21"/>
                <w:szCs w:val="21"/>
                <w:lang w:eastAsia="zh-CN"/>
              </w:rPr>
              <w:t>知</w:t>
            </w:r>
            <w:r>
              <w:rPr>
                <w:rFonts w:hint="eastAsia" w:ascii="宋体" w:hAnsi="宋体" w:cs="宋体"/>
                <w:sz w:val="21"/>
                <w:szCs w:val="21"/>
                <w:lang w:eastAsia="zh-CN"/>
              </w:rPr>
              <w:t>要</w:t>
            </w:r>
            <w:r>
              <w:rPr>
                <w:rFonts w:hint="eastAsia" w:ascii="宋体" w:hAnsi="宋体" w:cs="宋体"/>
                <w:spacing w:val="-3"/>
                <w:sz w:val="21"/>
                <w:szCs w:val="21"/>
                <w:lang w:eastAsia="zh-CN"/>
              </w:rPr>
              <w:t>求</w:t>
            </w:r>
            <w:r>
              <w:rPr>
                <w:rFonts w:hint="eastAsia" w:ascii="宋体" w:hAnsi="宋体" w:cs="宋体"/>
                <w:sz w:val="21"/>
                <w:szCs w:val="21"/>
                <w:lang w:eastAsia="zh-CN"/>
              </w:rPr>
              <w:t>投标</w:t>
            </w:r>
          </w:p>
          <w:p w14:paraId="36B7089E">
            <w:pPr>
              <w:pStyle w:val="323"/>
              <w:spacing w:line="360" w:lineRule="auto"/>
              <w:ind w:right="29" w:rightChars="14" w:hanging="4"/>
              <w:jc w:val="center"/>
              <w:rPr>
                <w:rFonts w:ascii="宋体" w:hAnsi="宋体" w:cs="宋体"/>
                <w:sz w:val="21"/>
                <w:szCs w:val="21"/>
                <w:lang w:eastAsia="zh-CN"/>
              </w:rPr>
            </w:pPr>
            <w:r>
              <w:rPr>
                <w:rFonts w:hint="eastAsia" w:ascii="宋体" w:hAnsi="宋体" w:cs="宋体"/>
                <w:sz w:val="21"/>
                <w:szCs w:val="21"/>
                <w:lang w:eastAsia="zh-CN"/>
              </w:rPr>
              <w:t>人需</w:t>
            </w:r>
            <w:r>
              <w:rPr>
                <w:rFonts w:hint="eastAsia" w:ascii="宋体" w:hAnsi="宋体" w:cs="宋体"/>
                <w:spacing w:val="-3"/>
                <w:sz w:val="21"/>
                <w:szCs w:val="21"/>
                <w:lang w:eastAsia="zh-CN"/>
              </w:rPr>
              <w:t>具</w:t>
            </w:r>
            <w:r>
              <w:rPr>
                <w:rFonts w:hint="eastAsia" w:ascii="宋体" w:hAnsi="宋体" w:cs="宋体"/>
                <w:sz w:val="21"/>
                <w:szCs w:val="21"/>
                <w:lang w:eastAsia="zh-CN"/>
              </w:rPr>
              <w:t>有</w:t>
            </w:r>
            <w:r>
              <w:rPr>
                <w:rFonts w:hint="eastAsia" w:ascii="宋体" w:hAnsi="宋体" w:cs="宋体"/>
                <w:spacing w:val="-3"/>
                <w:sz w:val="21"/>
                <w:szCs w:val="21"/>
                <w:lang w:eastAsia="zh-CN"/>
              </w:rPr>
              <w:t>的</w:t>
            </w:r>
            <w:r>
              <w:rPr>
                <w:rFonts w:hint="eastAsia" w:ascii="宋体" w:hAnsi="宋体" w:cs="宋体"/>
                <w:sz w:val="21"/>
                <w:szCs w:val="21"/>
                <w:lang w:eastAsia="zh-CN"/>
              </w:rPr>
              <w:t>各</w:t>
            </w:r>
            <w:r>
              <w:rPr>
                <w:rFonts w:hint="eastAsia" w:ascii="宋体" w:hAnsi="宋体" w:cs="宋体"/>
                <w:spacing w:val="-3"/>
                <w:sz w:val="21"/>
                <w:szCs w:val="21"/>
                <w:lang w:eastAsia="zh-CN"/>
              </w:rPr>
              <w:t>类</w:t>
            </w:r>
            <w:r>
              <w:rPr>
                <w:rFonts w:hint="eastAsia" w:ascii="宋体" w:hAnsi="宋体" w:cs="宋体"/>
                <w:sz w:val="21"/>
                <w:szCs w:val="21"/>
                <w:lang w:eastAsia="zh-CN"/>
              </w:rPr>
              <w:t>资质</w:t>
            </w:r>
          </w:p>
          <w:p w14:paraId="2C3B09A7">
            <w:pPr>
              <w:pStyle w:val="323"/>
              <w:spacing w:line="360" w:lineRule="auto"/>
              <w:ind w:right="29" w:rightChars="14" w:hanging="4"/>
              <w:jc w:val="center"/>
              <w:rPr>
                <w:rFonts w:ascii="宋体" w:hAnsi="宋体" w:cs="宋体"/>
                <w:sz w:val="21"/>
                <w:szCs w:val="21"/>
              </w:rPr>
            </w:pPr>
            <w:r>
              <w:rPr>
                <w:rFonts w:hint="eastAsia" w:ascii="宋体" w:hAnsi="宋体" w:cs="宋体"/>
                <w:sz w:val="21"/>
                <w:szCs w:val="21"/>
              </w:rPr>
              <w:t>证书</w:t>
            </w:r>
          </w:p>
        </w:tc>
        <w:tc>
          <w:tcPr>
            <w:tcW w:w="6758" w:type="dxa"/>
            <w:gridSpan w:val="4"/>
            <w:tcBorders>
              <w:top w:val="single" w:color="000000" w:sz="4" w:space="0"/>
              <w:left w:val="single" w:color="000000" w:sz="4" w:space="0"/>
              <w:right w:val="single" w:color="000000" w:sz="4" w:space="0"/>
            </w:tcBorders>
          </w:tcPr>
          <w:p w14:paraId="341E7B0E">
            <w:pPr>
              <w:pStyle w:val="323"/>
              <w:spacing w:line="360" w:lineRule="auto"/>
              <w:ind w:right="29" w:rightChars="14" w:hanging="4"/>
              <w:rPr>
                <w:rFonts w:ascii="宋体" w:hAnsi="宋体" w:cs="宋体"/>
                <w:sz w:val="21"/>
                <w:szCs w:val="21"/>
              </w:rPr>
            </w:pPr>
          </w:p>
          <w:p w14:paraId="04C56F30">
            <w:pPr>
              <w:pStyle w:val="323"/>
              <w:spacing w:line="360" w:lineRule="auto"/>
              <w:ind w:right="29" w:rightChars="14" w:hanging="4"/>
              <w:rPr>
                <w:rFonts w:ascii="宋体" w:hAnsi="宋体" w:cs="宋体"/>
                <w:sz w:val="21"/>
                <w:szCs w:val="21"/>
                <w:lang w:eastAsia="zh-CN"/>
              </w:rPr>
            </w:pPr>
            <w:r>
              <w:rPr>
                <w:rFonts w:hint="eastAsia" w:ascii="宋体" w:hAnsi="宋体" w:cs="宋体"/>
                <w:sz w:val="21"/>
                <w:szCs w:val="21"/>
              </w:rPr>
              <w:t>类型：</w:t>
            </w:r>
            <w:r>
              <w:rPr>
                <w:rFonts w:hint="eastAsia" w:ascii="宋体" w:hAnsi="宋体" w:cs="宋体"/>
                <w:sz w:val="21"/>
                <w:szCs w:val="21"/>
                <w:lang w:eastAsia="zh-CN"/>
              </w:rPr>
              <w:t xml:space="preserve">             等级：           证书号：</w:t>
            </w:r>
          </w:p>
          <w:p w14:paraId="5E982FA2">
            <w:pPr>
              <w:pStyle w:val="323"/>
              <w:spacing w:line="360" w:lineRule="auto"/>
              <w:ind w:right="29" w:rightChars="14" w:hanging="4"/>
              <w:rPr>
                <w:rFonts w:ascii="宋体" w:hAnsi="宋体" w:cs="宋体"/>
                <w:sz w:val="21"/>
                <w:szCs w:val="21"/>
              </w:rPr>
            </w:pPr>
          </w:p>
        </w:tc>
      </w:tr>
      <w:tr w14:paraId="221BD2D6">
        <w:tblPrEx>
          <w:tblCellMar>
            <w:top w:w="0" w:type="dxa"/>
            <w:left w:w="0" w:type="dxa"/>
            <w:bottom w:w="0" w:type="dxa"/>
            <w:right w:w="0" w:type="dxa"/>
          </w:tblCellMar>
        </w:tblPrEx>
        <w:trPr>
          <w:trHeight w:val="451" w:hRule="exact"/>
        </w:trPr>
        <w:tc>
          <w:tcPr>
            <w:tcW w:w="2174" w:type="dxa"/>
            <w:tcBorders>
              <w:top w:val="single" w:color="000000" w:sz="4" w:space="0"/>
              <w:left w:val="single" w:color="000000" w:sz="4" w:space="0"/>
              <w:bottom w:val="single" w:color="000000" w:sz="4" w:space="0"/>
              <w:right w:val="single" w:color="000000" w:sz="4" w:space="0"/>
            </w:tcBorders>
            <w:vAlign w:val="center"/>
          </w:tcPr>
          <w:p w14:paraId="7343AED6">
            <w:pPr>
              <w:pStyle w:val="323"/>
              <w:spacing w:before="44" w:line="360" w:lineRule="auto"/>
              <w:ind w:right="29" w:rightChars="14" w:hanging="4"/>
              <w:jc w:val="center"/>
              <w:rPr>
                <w:rFonts w:ascii="宋体" w:hAnsi="宋体" w:cs="宋体"/>
                <w:sz w:val="21"/>
                <w:szCs w:val="21"/>
              </w:rPr>
            </w:pPr>
            <w:r>
              <w:rPr>
                <w:rFonts w:hint="eastAsia" w:ascii="宋体" w:hAnsi="宋体" w:cs="宋体"/>
                <w:sz w:val="21"/>
                <w:szCs w:val="21"/>
              </w:rPr>
              <w:t>基本</w:t>
            </w:r>
            <w:r>
              <w:rPr>
                <w:rFonts w:hint="eastAsia" w:ascii="宋体" w:hAnsi="宋体" w:cs="宋体"/>
                <w:spacing w:val="-3"/>
                <w:sz w:val="21"/>
                <w:szCs w:val="21"/>
              </w:rPr>
              <w:t>账</w:t>
            </w:r>
            <w:r>
              <w:rPr>
                <w:rFonts w:hint="eastAsia" w:ascii="宋体" w:hAnsi="宋体" w:cs="宋体"/>
                <w:sz w:val="21"/>
                <w:szCs w:val="21"/>
              </w:rPr>
              <w:t>户</w:t>
            </w:r>
            <w:r>
              <w:rPr>
                <w:rFonts w:hint="eastAsia" w:ascii="宋体" w:hAnsi="宋体" w:cs="宋体"/>
                <w:spacing w:val="-3"/>
                <w:sz w:val="21"/>
                <w:szCs w:val="21"/>
              </w:rPr>
              <w:t>开</w:t>
            </w:r>
            <w:r>
              <w:rPr>
                <w:rFonts w:hint="eastAsia" w:ascii="宋体" w:hAnsi="宋体" w:cs="宋体"/>
                <w:sz w:val="21"/>
                <w:szCs w:val="21"/>
              </w:rPr>
              <w:t>户</w:t>
            </w:r>
            <w:r>
              <w:rPr>
                <w:rFonts w:hint="eastAsia" w:ascii="宋体" w:hAnsi="宋体" w:cs="宋体"/>
                <w:spacing w:val="-3"/>
                <w:sz w:val="21"/>
                <w:szCs w:val="21"/>
              </w:rPr>
              <w:t>银</w:t>
            </w:r>
            <w:r>
              <w:rPr>
                <w:rFonts w:hint="eastAsia" w:ascii="宋体" w:hAnsi="宋体" w:cs="宋体"/>
                <w:sz w:val="21"/>
                <w:szCs w:val="21"/>
              </w:rPr>
              <w:t>行</w:t>
            </w:r>
          </w:p>
        </w:tc>
        <w:tc>
          <w:tcPr>
            <w:tcW w:w="6758" w:type="dxa"/>
            <w:gridSpan w:val="4"/>
            <w:tcBorders>
              <w:top w:val="single" w:color="000000" w:sz="4" w:space="0"/>
              <w:left w:val="single" w:color="000000" w:sz="4" w:space="0"/>
              <w:bottom w:val="single" w:color="000000" w:sz="4" w:space="0"/>
              <w:right w:val="single" w:color="000000" w:sz="4" w:space="0"/>
            </w:tcBorders>
          </w:tcPr>
          <w:p w14:paraId="43DC8CD1">
            <w:pPr>
              <w:spacing w:line="360" w:lineRule="auto"/>
              <w:ind w:right="29" w:rightChars="14" w:hanging="4"/>
              <w:rPr>
                <w:rFonts w:ascii="宋体" w:hAnsi="宋体" w:cs="宋体"/>
                <w:szCs w:val="21"/>
              </w:rPr>
            </w:pPr>
          </w:p>
        </w:tc>
      </w:tr>
      <w:tr w14:paraId="3BF08C76">
        <w:tblPrEx>
          <w:tblCellMar>
            <w:top w:w="0" w:type="dxa"/>
            <w:left w:w="0" w:type="dxa"/>
            <w:bottom w:w="0" w:type="dxa"/>
            <w:right w:w="0" w:type="dxa"/>
          </w:tblCellMar>
        </w:tblPrEx>
        <w:trPr>
          <w:trHeight w:val="449" w:hRule="exact"/>
        </w:trPr>
        <w:tc>
          <w:tcPr>
            <w:tcW w:w="2174" w:type="dxa"/>
            <w:tcBorders>
              <w:top w:val="single" w:color="000000" w:sz="4" w:space="0"/>
              <w:left w:val="single" w:color="000000" w:sz="4" w:space="0"/>
              <w:bottom w:val="single" w:color="000000" w:sz="4" w:space="0"/>
              <w:right w:val="single" w:color="000000" w:sz="4" w:space="0"/>
            </w:tcBorders>
            <w:vAlign w:val="center"/>
          </w:tcPr>
          <w:p w14:paraId="33937FB0">
            <w:pPr>
              <w:pStyle w:val="323"/>
              <w:spacing w:before="44" w:line="360" w:lineRule="auto"/>
              <w:ind w:right="29" w:rightChars="14" w:hanging="4"/>
              <w:jc w:val="center"/>
              <w:rPr>
                <w:rFonts w:ascii="宋体" w:hAnsi="宋体" w:cs="宋体"/>
                <w:sz w:val="21"/>
                <w:szCs w:val="21"/>
              </w:rPr>
            </w:pPr>
            <w:r>
              <w:rPr>
                <w:rFonts w:hint="eastAsia" w:ascii="宋体" w:hAnsi="宋体" w:cs="宋体"/>
                <w:sz w:val="21"/>
                <w:szCs w:val="21"/>
              </w:rPr>
              <w:t>基本</w:t>
            </w:r>
            <w:r>
              <w:rPr>
                <w:rFonts w:hint="eastAsia" w:ascii="宋体" w:hAnsi="宋体" w:cs="宋体"/>
                <w:spacing w:val="-3"/>
                <w:sz w:val="21"/>
                <w:szCs w:val="21"/>
              </w:rPr>
              <w:t>账</w:t>
            </w:r>
            <w:r>
              <w:rPr>
                <w:rFonts w:hint="eastAsia" w:ascii="宋体" w:hAnsi="宋体" w:cs="宋体"/>
                <w:sz w:val="21"/>
                <w:szCs w:val="21"/>
              </w:rPr>
              <w:t>户</w:t>
            </w:r>
            <w:r>
              <w:rPr>
                <w:rFonts w:hint="eastAsia" w:ascii="宋体" w:hAnsi="宋体" w:cs="宋体"/>
                <w:spacing w:val="-3"/>
                <w:sz w:val="21"/>
                <w:szCs w:val="21"/>
              </w:rPr>
              <w:t>银</w:t>
            </w:r>
            <w:r>
              <w:rPr>
                <w:rFonts w:hint="eastAsia" w:ascii="宋体" w:hAnsi="宋体" w:cs="宋体"/>
                <w:sz w:val="21"/>
                <w:szCs w:val="21"/>
              </w:rPr>
              <w:t>行</w:t>
            </w:r>
            <w:r>
              <w:rPr>
                <w:rFonts w:hint="eastAsia" w:ascii="宋体" w:hAnsi="宋体" w:cs="宋体"/>
                <w:spacing w:val="-3"/>
                <w:sz w:val="21"/>
                <w:szCs w:val="21"/>
              </w:rPr>
              <w:t>账</w:t>
            </w:r>
            <w:r>
              <w:rPr>
                <w:rFonts w:hint="eastAsia" w:ascii="宋体" w:hAnsi="宋体" w:cs="宋体"/>
                <w:sz w:val="21"/>
                <w:szCs w:val="21"/>
              </w:rPr>
              <w:t>号</w:t>
            </w:r>
          </w:p>
        </w:tc>
        <w:tc>
          <w:tcPr>
            <w:tcW w:w="6758" w:type="dxa"/>
            <w:gridSpan w:val="4"/>
            <w:tcBorders>
              <w:top w:val="single" w:color="000000" w:sz="4" w:space="0"/>
              <w:left w:val="single" w:color="000000" w:sz="4" w:space="0"/>
              <w:bottom w:val="single" w:color="000000" w:sz="4" w:space="0"/>
              <w:right w:val="single" w:color="000000" w:sz="4" w:space="0"/>
            </w:tcBorders>
          </w:tcPr>
          <w:p w14:paraId="51F42F8C">
            <w:pPr>
              <w:spacing w:line="360" w:lineRule="auto"/>
              <w:ind w:right="29" w:rightChars="14" w:hanging="4"/>
              <w:rPr>
                <w:rFonts w:ascii="宋体" w:hAnsi="宋体" w:cs="宋体"/>
                <w:szCs w:val="21"/>
              </w:rPr>
            </w:pPr>
          </w:p>
        </w:tc>
      </w:tr>
      <w:tr w14:paraId="708A429B">
        <w:tblPrEx>
          <w:tblCellMar>
            <w:top w:w="0" w:type="dxa"/>
            <w:left w:w="0" w:type="dxa"/>
            <w:bottom w:w="0" w:type="dxa"/>
            <w:right w:w="0" w:type="dxa"/>
          </w:tblCellMar>
        </w:tblPrEx>
        <w:trPr>
          <w:trHeight w:val="810" w:hRule="exact"/>
        </w:trPr>
        <w:tc>
          <w:tcPr>
            <w:tcW w:w="2174" w:type="dxa"/>
            <w:tcBorders>
              <w:top w:val="single" w:color="000000" w:sz="4" w:space="0"/>
              <w:left w:val="single" w:color="000000" w:sz="4" w:space="0"/>
              <w:bottom w:val="single" w:color="000000" w:sz="4" w:space="0"/>
              <w:right w:val="single" w:color="000000" w:sz="4" w:space="0"/>
            </w:tcBorders>
          </w:tcPr>
          <w:p w14:paraId="5BE0DE57">
            <w:pPr>
              <w:pStyle w:val="323"/>
              <w:spacing w:before="44" w:line="360" w:lineRule="auto"/>
              <w:ind w:right="29" w:rightChars="14" w:hanging="4"/>
              <w:jc w:val="center"/>
              <w:rPr>
                <w:rFonts w:ascii="宋体" w:hAnsi="宋体" w:cs="宋体"/>
                <w:sz w:val="21"/>
                <w:szCs w:val="21"/>
                <w:lang w:eastAsia="zh-CN"/>
              </w:rPr>
            </w:pPr>
            <w:r>
              <w:rPr>
                <w:rFonts w:hint="eastAsia" w:ascii="宋体" w:hAnsi="宋体" w:cs="宋体"/>
                <w:sz w:val="21"/>
                <w:szCs w:val="21"/>
                <w:lang w:eastAsia="zh-CN"/>
              </w:rPr>
              <w:t>与投标人的单位负责人为同一人的单位</w:t>
            </w:r>
          </w:p>
        </w:tc>
        <w:tc>
          <w:tcPr>
            <w:tcW w:w="6758" w:type="dxa"/>
            <w:gridSpan w:val="4"/>
            <w:tcBorders>
              <w:top w:val="single" w:color="000000" w:sz="4" w:space="0"/>
              <w:left w:val="single" w:color="000000" w:sz="4" w:space="0"/>
              <w:bottom w:val="single" w:color="000000" w:sz="4" w:space="0"/>
              <w:right w:val="single" w:color="000000" w:sz="4" w:space="0"/>
            </w:tcBorders>
          </w:tcPr>
          <w:p w14:paraId="6EC8C761">
            <w:pPr>
              <w:spacing w:line="360" w:lineRule="auto"/>
              <w:ind w:right="29" w:rightChars="14" w:hanging="4"/>
              <w:rPr>
                <w:rFonts w:ascii="宋体" w:hAnsi="宋体" w:cs="宋体"/>
                <w:szCs w:val="21"/>
              </w:rPr>
            </w:pPr>
          </w:p>
        </w:tc>
      </w:tr>
      <w:tr w14:paraId="2F7536F3">
        <w:tblPrEx>
          <w:tblCellMar>
            <w:top w:w="0" w:type="dxa"/>
            <w:left w:w="0" w:type="dxa"/>
            <w:bottom w:w="0" w:type="dxa"/>
            <w:right w:w="0" w:type="dxa"/>
          </w:tblCellMar>
        </w:tblPrEx>
        <w:trPr>
          <w:trHeight w:val="708" w:hRule="exact"/>
        </w:trPr>
        <w:tc>
          <w:tcPr>
            <w:tcW w:w="2174" w:type="dxa"/>
            <w:tcBorders>
              <w:top w:val="single" w:color="000000" w:sz="4" w:space="0"/>
              <w:left w:val="single" w:color="000000" w:sz="4" w:space="0"/>
              <w:bottom w:val="single" w:color="000000" w:sz="4" w:space="0"/>
              <w:right w:val="single" w:color="000000" w:sz="4" w:space="0"/>
            </w:tcBorders>
          </w:tcPr>
          <w:p w14:paraId="0BBF395F">
            <w:pPr>
              <w:pStyle w:val="323"/>
              <w:spacing w:before="44" w:line="360" w:lineRule="auto"/>
              <w:ind w:right="29" w:rightChars="14" w:hanging="4"/>
              <w:jc w:val="center"/>
              <w:rPr>
                <w:rFonts w:ascii="宋体" w:hAnsi="宋体" w:cs="宋体"/>
                <w:sz w:val="21"/>
                <w:szCs w:val="21"/>
                <w:lang w:eastAsia="zh-CN"/>
              </w:rPr>
            </w:pPr>
            <w:r>
              <w:rPr>
                <w:rFonts w:hint="eastAsia" w:ascii="宋体" w:hAnsi="宋体" w:cs="宋体"/>
                <w:sz w:val="21"/>
                <w:szCs w:val="21"/>
                <w:lang w:eastAsia="zh-CN"/>
              </w:rPr>
              <w:t>与投标人存在控股关系的单位</w:t>
            </w:r>
          </w:p>
        </w:tc>
        <w:tc>
          <w:tcPr>
            <w:tcW w:w="6758" w:type="dxa"/>
            <w:gridSpan w:val="4"/>
            <w:tcBorders>
              <w:top w:val="single" w:color="000000" w:sz="4" w:space="0"/>
              <w:left w:val="single" w:color="000000" w:sz="4" w:space="0"/>
              <w:bottom w:val="single" w:color="000000" w:sz="4" w:space="0"/>
              <w:right w:val="single" w:color="000000" w:sz="4" w:space="0"/>
            </w:tcBorders>
          </w:tcPr>
          <w:p w14:paraId="3D6DF830">
            <w:pPr>
              <w:spacing w:line="360" w:lineRule="auto"/>
              <w:ind w:right="29" w:rightChars="14" w:hanging="4"/>
              <w:rPr>
                <w:rFonts w:ascii="宋体" w:hAnsi="宋体" w:cs="宋体"/>
                <w:szCs w:val="21"/>
              </w:rPr>
            </w:pPr>
          </w:p>
        </w:tc>
      </w:tr>
      <w:tr w14:paraId="579BB5BE">
        <w:tblPrEx>
          <w:tblCellMar>
            <w:top w:w="0" w:type="dxa"/>
            <w:left w:w="0" w:type="dxa"/>
            <w:bottom w:w="0" w:type="dxa"/>
            <w:right w:w="0" w:type="dxa"/>
          </w:tblCellMar>
        </w:tblPrEx>
        <w:trPr>
          <w:trHeight w:val="704" w:hRule="exact"/>
        </w:trPr>
        <w:tc>
          <w:tcPr>
            <w:tcW w:w="2174" w:type="dxa"/>
            <w:tcBorders>
              <w:top w:val="single" w:color="000000" w:sz="4" w:space="0"/>
              <w:left w:val="single" w:color="000000" w:sz="4" w:space="0"/>
              <w:bottom w:val="single" w:color="000000" w:sz="4" w:space="0"/>
              <w:right w:val="single" w:color="000000" w:sz="4" w:space="0"/>
            </w:tcBorders>
          </w:tcPr>
          <w:p w14:paraId="73917E28">
            <w:pPr>
              <w:pStyle w:val="323"/>
              <w:spacing w:before="44" w:line="360" w:lineRule="auto"/>
              <w:ind w:right="29" w:rightChars="14" w:hanging="4"/>
              <w:jc w:val="center"/>
              <w:rPr>
                <w:rFonts w:ascii="宋体" w:hAnsi="宋体" w:cs="宋体"/>
                <w:sz w:val="21"/>
                <w:szCs w:val="21"/>
                <w:lang w:eastAsia="zh-CN"/>
              </w:rPr>
            </w:pPr>
            <w:r>
              <w:rPr>
                <w:rFonts w:hint="eastAsia" w:ascii="宋体" w:hAnsi="宋体" w:cs="宋体"/>
                <w:sz w:val="21"/>
                <w:szCs w:val="21"/>
                <w:lang w:eastAsia="zh-CN"/>
              </w:rPr>
              <w:t>与投标人存在管理关系的单位</w:t>
            </w:r>
          </w:p>
        </w:tc>
        <w:tc>
          <w:tcPr>
            <w:tcW w:w="6758" w:type="dxa"/>
            <w:gridSpan w:val="4"/>
            <w:tcBorders>
              <w:top w:val="single" w:color="000000" w:sz="4" w:space="0"/>
              <w:left w:val="single" w:color="000000" w:sz="4" w:space="0"/>
              <w:bottom w:val="single" w:color="000000" w:sz="4" w:space="0"/>
              <w:right w:val="single" w:color="000000" w:sz="4" w:space="0"/>
            </w:tcBorders>
          </w:tcPr>
          <w:p w14:paraId="43FF30B1">
            <w:pPr>
              <w:spacing w:line="360" w:lineRule="auto"/>
              <w:ind w:right="29" w:rightChars="14" w:hanging="4"/>
              <w:rPr>
                <w:rFonts w:ascii="宋体" w:hAnsi="宋体" w:cs="宋体"/>
                <w:szCs w:val="21"/>
              </w:rPr>
            </w:pPr>
          </w:p>
        </w:tc>
      </w:tr>
      <w:tr w14:paraId="38CC467A">
        <w:tblPrEx>
          <w:tblCellMar>
            <w:top w:w="0" w:type="dxa"/>
            <w:left w:w="0" w:type="dxa"/>
            <w:bottom w:w="0" w:type="dxa"/>
            <w:right w:w="0" w:type="dxa"/>
          </w:tblCellMar>
        </w:tblPrEx>
        <w:trPr>
          <w:trHeight w:val="449" w:hRule="exact"/>
        </w:trPr>
        <w:tc>
          <w:tcPr>
            <w:tcW w:w="2174" w:type="dxa"/>
            <w:tcBorders>
              <w:top w:val="single" w:color="000000" w:sz="4" w:space="0"/>
              <w:left w:val="single" w:color="000000" w:sz="4" w:space="0"/>
              <w:bottom w:val="single" w:color="000000" w:sz="4" w:space="0"/>
              <w:right w:val="single" w:color="000000" w:sz="4" w:space="0"/>
            </w:tcBorders>
          </w:tcPr>
          <w:p w14:paraId="34557F98">
            <w:pPr>
              <w:pStyle w:val="323"/>
              <w:spacing w:before="44" w:line="360" w:lineRule="auto"/>
              <w:ind w:right="29" w:rightChars="14" w:hanging="4"/>
              <w:jc w:val="center"/>
              <w:rPr>
                <w:rFonts w:ascii="宋体" w:hAnsi="宋体" w:cs="宋体"/>
                <w:sz w:val="21"/>
                <w:szCs w:val="21"/>
              </w:rPr>
            </w:pPr>
            <w:r>
              <w:rPr>
                <w:rFonts w:hint="eastAsia" w:ascii="宋体" w:hAnsi="宋体" w:cs="宋体"/>
                <w:sz w:val="21"/>
                <w:szCs w:val="21"/>
              </w:rPr>
              <w:t>投</w:t>
            </w:r>
            <w:r>
              <w:rPr>
                <w:rFonts w:hint="eastAsia" w:ascii="宋体" w:hAnsi="宋体" w:cs="宋体"/>
                <w:spacing w:val="-1"/>
                <w:sz w:val="21"/>
                <w:szCs w:val="21"/>
              </w:rPr>
              <w:t>标</w:t>
            </w:r>
            <w:r>
              <w:rPr>
                <w:rFonts w:hint="eastAsia" w:ascii="宋体" w:hAnsi="宋体" w:cs="宋体"/>
                <w:spacing w:val="-3"/>
                <w:sz w:val="21"/>
                <w:szCs w:val="21"/>
              </w:rPr>
              <w:t>货物制</w:t>
            </w:r>
            <w:r>
              <w:rPr>
                <w:rFonts w:hint="eastAsia" w:ascii="宋体" w:hAnsi="宋体" w:cs="宋体"/>
                <w:sz w:val="21"/>
                <w:szCs w:val="21"/>
              </w:rPr>
              <w:t>造</w:t>
            </w:r>
            <w:r>
              <w:rPr>
                <w:rFonts w:hint="eastAsia" w:ascii="宋体" w:hAnsi="宋体" w:cs="宋体"/>
                <w:spacing w:val="-3"/>
                <w:sz w:val="21"/>
                <w:szCs w:val="21"/>
              </w:rPr>
              <w:t>商</w:t>
            </w:r>
            <w:r>
              <w:rPr>
                <w:rFonts w:hint="eastAsia" w:ascii="宋体" w:hAnsi="宋体" w:cs="宋体"/>
                <w:sz w:val="21"/>
                <w:szCs w:val="21"/>
              </w:rPr>
              <w:t>名称</w:t>
            </w:r>
          </w:p>
        </w:tc>
        <w:tc>
          <w:tcPr>
            <w:tcW w:w="6758" w:type="dxa"/>
            <w:gridSpan w:val="4"/>
            <w:tcBorders>
              <w:top w:val="single" w:color="000000" w:sz="4" w:space="0"/>
              <w:left w:val="single" w:color="000000" w:sz="4" w:space="0"/>
              <w:bottom w:val="single" w:color="000000" w:sz="4" w:space="0"/>
              <w:right w:val="single" w:color="000000" w:sz="4" w:space="0"/>
            </w:tcBorders>
          </w:tcPr>
          <w:p w14:paraId="7C442CEE">
            <w:pPr>
              <w:spacing w:line="360" w:lineRule="auto"/>
              <w:ind w:right="29" w:rightChars="14" w:hanging="4"/>
              <w:rPr>
                <w:rFonts w:ascii="宋体" w:hAnsi="宋体" w:cs="宋体"/>
                <w:szCs w:val="21"/>
              </w:rPr>
            </w:pPr>
          </w:p>
        </w:tc>
      </w:tr>
      <w:tr w14:paraId="239BAB98">
        <w:tblPrEx>
          <w:tblCellMar>
            <w:top w:w="0" w:type="dxa"/>
            <w:left w:w="0" w:type="dxa"/>
            <w:bottom w:w="0" w:type="dxa"/>
            <w:right w:w="0" w:type="dxa"/>
          </w:tblCellMar>
        </w:tblPrEx>
        <w:trPr>
          <w:trHeight w:val="1312" w:hRule="exact"/>
        </w:trPr>
        <w:tc>
          <w:tcPr>
            <w:tcW w:w="2174" w:type="dxa"/>
            <w:tcBorders>
              <w:top w:val="single" w:color="000000" w:sz="4" w:space="0"/>
              <w:left w:val="single" w:color="000000" w:sz="4" w:space="0"/>
              <w:bottom w:val="single" w:color="000000" w:sz="4" w:space="0"/>
              <w:right w:val="single" w:color="000000" w:sz="4" w:space="0"/>
            </w:tcBorders>
          </w:tcPr>
          <w:p w14:paraId="73EF4991">
            <w:pPr>
              <w:pStyle w:val="323"/>
              <w:spacing w:before="46" w:line="360" w:lineRule="auto"/>
              <w:ind w:right="29" w:rightChars="14" w:hanging="4"/>
              <w:jc w:val="center"/>
              <w:rPr>
                <w:rFonts w:ascii="宋体" w:hAnsi="宋体" w:cs="宋体"/>
                <w:sz w:val="21"/>
                <w:szCs w:val="21"/>
                <w:lang w:eastAsia="zh-CN"/>
              </w:rPr>
            </w:pPr>
            <w:r>
              <w:rPr>
                <w:rFonts w:hint="eastAsia" w:ascii="宋体" w:hAnsi="宋体" w:cs="宋体"/>
                <w:sz w:val="21"/>
                <w:szCs w:val="21"/>
                <w:lang w:eastAsia="zh-CN"/>
              </w:rPr>
              <w:t>投标</w:t>
            </w:r>
            <w:r>
              <w:rPr>
                <w:rFonts w:hint="eastAsia" w:ascii="宋体" w:hAnsi="宋体" w:cs="宋体"/>
                <w:spacing w:val="-3"/>
                <w:sz w:val="21"/>
                <w:szCs w:val="21"/>
                <w:lang w:eastAsia="zh-CN"/>
              </w:rPr>
              <w:t>人</w:t>
            </w:r>
            <w:r>
              <w:rPr>
                <w:rFonts w:hint="eastAsia" w:ascii="宋体" w:hAnsi="宋体" w:cs="宋体"/>
                <w:sz w:val="21"/>
                <w:szCs w:val="21"/>
                <w:lang w:eastAsia="zh-CN"/>
              </w:rPr>
              <w:t>须</w:t>
            </w:r>
            <w:r>
              <w:rPr>
                <w:rFonts w:hint="eastAsia" w:ascii="宋体" w:hAnsi="宋体" w:cs="宋体"/>
                <w:spacing w:val="-3"/>
                <w:sz w:val="21"/>
                <w:szCs w:val="21"/>
                <w:lang w:eastAsia="zh-CN"/>
              </w:rPr>
              <w:t>知</w:t>
            </w:r>
            <w:r>
              <w:rPr>
                <w:rFonts w:hint="eastAsia" w:ascii="宋体" w:hAnsi="宋体" w:cs="宋体"/>
                <w:sz w:val="21"/>
                <w:szCs w:val="21"/>
                <w:lang w:eastAsia="zh-CN"/>
              </w:rPr>
              <w:t>要求</w:t>
            </w:r>
          </w:p>
          <w:p w14:paraId="4B552633">
            <w:pPr>
              <w:pStyle w:val="323"/>
              <w:spacing w:line="360" w:lineRule="auto"/>
              <w:ind w:right="29" w:rightChars="14" w:hanging="4"/>
              <w:jc w:val="center"/>
              <w:rPr>
                <w:rFonts w:ascii="宋体" w:hAnsi="宋体" w:cs="宋体"/>
                <w:sz w:val="21"/>
                <w:szCs w:val="21"/>
                <w:lang w:eastAsia="zh-CN"/>
              </w:rPr>
            </w:pPr>
            <w:r>
              <w:rPr>
                <w:rFonts w:hint="eastAsia" w:ascii="宋体" w:hAnsi="宋体" w:cs="宋体"/>
                <w:sz w:val="21"/>
                <w:szCs w:val="21"/>
                <w:lang w:eastAsia="zh-CN"/>
              </w:rPr>
              <w:t>投</w:t>
            </w:r>
            <w:r>
              <w:rPr>
                <w:rFonts w:hint="eastAsia" w:ascii="宋体" w:hAnsi="宋体" w:cs="宋体"/>
                <w:spacing w:val="-1"/>
                <w:sz w:val="21"/>
                <w:szCs w:val="21"/>
                <w:lang w:eastAsia="zh-CN"/>
              </w:rPr>
              <w:t>标</w:t>
            </w:r>
            <w:r>
              <w:rPr>
                <w:rFonts w:hint="eastAsia" w:ascii="宋体" w:hAnsi="宋体" w:cs="宋体"/>
                <w:spacing w:val="-3"/>
                <w:sz w:val="21"/>
                <w:szCs w:val="21"/>
                <w:lang w:eastAsia="zh-CN"/>
              </w:rPr>
              <w:t>货物制</w:t>
            </w:r>
            <w:r>
              <w:rPr>
                <w:rFonts w:hint="eastAsia" w:ascii="宋体" w:hAnsi="宋体" w:cs="宋体"/>
                <w:sz w:val="21"/>
                <w:szCs w:val="21"/>
                <w:lang w:eastAsia="zh-CN"/>
              </w:rPr>
              <w:t>造</w:t>
            </w:r>
            <w:r>
              <w:rPr>
                <w:rFonts w:hint="eastAsia" w:ascii="宋体" w:hAnsi="宋体" w:cs="宋体"/>
                <w:spacing w:val="-3"/>
                <w:sz w:val="21"/>
                <w:szCs w:val="21"/>
                <w:lang w:eastAsia="zh-CN"/>
              </w:rPr>
              <w:t>商</w:t>
            </w:r>
            <w:r>
              <w:rPr>
                <w:rFonts w:hint="eastAsia" w:ascii="宋体" w:hAnsi="宋体" w:cs="宋体"/>
                <w:sz w:val="21"/>
                <w:szCs w:val="21"/>
                <w:lang w:eastAsia="zh-CN"/>
              </w:rPr>
              <w:t>需具</w:t>
            </w:r>
          </w:p>
          <w:p w14:paraId="20BBFD77">
            <w:pPr>
              <w:pStyle w:val="323"/>
              <w:spacing w:line="360" w:lineRule="auto"/>
              <w:ind w:right="29" w:rightChars="14" w:hanging="4"/>
              <w:jc w:val="center"/>
              <w:rPr>
                <w:rFonts w:ascii="宋体" w:hAnsi="宋体" w:cs="宋体"/>
                <w:sz w:val="21"/>
                <w:szCs w:val="21"/>
              </w:rPr>
            </w:pPr>
            <w:r>
              <w:rPr>
                <w:rFonts w:hint="eastAsia" w:ascii="宋体" w:hAnsi="宋体" w:cs="宋体"/>
                <w:sz w:val="21"/>
                <w:szCs w:val="21"/>
              </w:rPr>
              <w:t>有的</w:t>
            </w:r>
            <w:r>
              <w:rPr>
                <w:rFonts w:hint="eastAsia" w:ascii="宋体" w:hAnsi="宋体" w:cs="宋体"/>
                <w:spacing w:val="-3"/>
                <w:sz w:val="21"/>
                <w:szCs w:val="21"/>
              </w:rPr>
              <w:t>资</w:t>
            </w:r>
            <w:r>
              <w:rPr>
                <w:rFonts w:hint="eastAsia" w:ascii="宋体" w:hAnsi="宋体" w:cs="宋体"/>
                <w:sz w:val="21"/>
                <w:szCs w:val="21"/>
              </w:rPr>
              <w:t>质</w:t>
            </w:r>
            <w:r>
              <w:rPr>
                <w:rFonts w:hint="eastAsia" w:ascii="宋体" w:hAnsi="宋体" w:cs="宋体"/>
                <w:spacing w:val="-3"/>
                <w:sz w:val="21"/>
                <w:szCs w:val="21"/>
              </w:rPr>
              <w:t>证</w:t>
            </w:r>
            <w:r>
              <w:rPr>
                <w:rFonts w:hint="eastAsia" w:ascii="宋体" w:hAnsi="宋体" w:cs="宋体"/>
                <w:sz w:val="21"/>
                <w:szCs w:val="21"/>
              </w:rPr>
              <w:t>书</w:t>
            </w:r>
          </w:p>
        </w:tc>
        <w:tc>
          <w:tcPr>
            <w:tcW w:w="6758" w:type="dxa"/>
            <w:gridSpan w:val="4"/>
            <w:tcBorders>
              <w:top w:val="single" w:color="000000" w:sz="4" w:space="0"/>
              <w:left w:val="single" w:color="000000" w:sz="4" w:space="0"/>
              <w:right w:val="single" w:color="000000" w:sz="4" w:space="0"/>
            </w:tcBorders>
          </w:tcPr>
          <w:p w14:paraId="4708FCCC">
            <w:pPr>
              <w:spacing w:line="360" w:lineRule="auto"/>
              <w:ind w:right="29" w:rightChars="14" w:hanging="4"/>
              <w:rPr>
                <w:rFonts w:ascii="宋体" w:hAnsi="宋体" w:cs="宋体"/>
                <w:szCs w:val="21"/>
              </w:rPr>
            </w:pPr>
          </w:p>
        </w:tc>
      </w:tr>
      <w:tr w14:paraId="2EC359E7">
        <w:tblPrEx>
          <w:tblCellMar>
            <w:top w:w="0" w:type="dxa"/>
            <w:left w:w="0" w:type="dxa"/>
            <w:bottom w:w="0" w:type="dxa"/>
            <w:right w:w="0" w:type="dxa"/>
          </w:tblCellMar>
        </w:tblPrEx>
        <w:trPr>
          <w:trHeight w:val="449" w:hRule="exact"/>
        </w:trPr>
        <w:tc>
          <w:tcPr>
            <w:tcW w:w="2174" w:type="dxa"/>
            <w:tcBorders>
              <w:top w:val="single" w:color="000000" w:sz="4" w:space="0"/>
              <w:left w:val="single" w:color="000000" w:sz="4" w:space="0"/>
              <w:bottom w:val="single" w:color="000000" w:sz="4" w:space="0"/>
              <w:right w:val="single" w:color="000000" w:sz="4" w:space="0"/>
            </w:tcBorders>
          </w:tcPr>
          <w:p w14:paraId="404772E6">
            <w:pPr>
              <w:pStyle w:val="323"/>
              <w:spacing w:before="44" w:line="360" w:lineRule="auto"/>
              <w:ind w:right="29" w:rightChars="14" w:hanging="4"/>
              <w:jc w:val="center"/>
              <w:rPr>
                <w:rFonts w:ascii="宋体" w:hAnsi="宋体" w:cs="宋体"/>
                <w:sz w:val="21"/>
                <w:szCs w:val="21"/>
              </w:rPr>
            </w:pPr>
            <w:r>
              <w:rPr>
                <w:rFonts w:hint="eastAsia" w:ascii="宋体" w:hAnsi="宋体" w:cs="宋体"/>
                <w:sz w:val="21"/>
                <w:szCs w:val="21"/>
              </w:rPr>
              <w:t>备注</w:t>
            </w:r>
          </w:p>
        </w:tc>
        <w:tc>
          <w:tcPr>
            <w:tcW w:w="6758" w:type="dxa"/>
            <w:gridSpan w:val="4"/>
            <w:tcBorders>
              <w:top w:val="single" w:color="000000" w:sz="4" w:space="0"/>
              <w:left w:val="single" w:color="000000" w:sz="4" w:space="0"/>
              <w:bottom w:val="single" w:color="000000" w:sz="4" w:space="0"/>
              <w:right w:val="single" w:color="000000" w:sz="4" w:space="0"/>
            </w:tcBorders>
          </w:tcPr>
          <w:p w14:paraId="2A8C87D4">
            <w:pPr>
              <w:spacing w:line="360" w:lineRule="auto"/>
              <w:ind w:right="29" w:rightChars="14" w:hanging="4"/>
              <w:rPr>
                <w:rFonts w:ascii="宋体" w:hAnsi="宋体" w:cs="宋体"/>
                <w:szCs w:val="21"/>
              </w:rPr>
            </w:pPr>
          </w:p>
        </w:tc>
      </w:tr>
    </w:tbl>
    <w:p w14:paraId="465493B3">
      <w:pPr>
        <w:topLinePunct/>
        <w:spacing w:line="360" w:lineRule="auto"/>
        <w:ind w:right="29" w:rightChars="14" w:hanging="4"/>
        <w:rPr>
          <w:rFonts w:ascii="宋体" w:hAnsi="宋体" w:cs="宋体"/>
          <w:szCs w:val="21"/>
        </w:rPr>
      </w:pPr>
      <w:r>
        <w:rPr>
          <w:rFonts w:hint="eastAsia" w:ascii="宋体" w:hAnsi="宋体" w:cs="宋体"/>
          <w:szCs w:val="21"/>
        </w:rPr>
        <w:t>注：投标人应根据投标人须知第 3.5.1 项的要求在本表后附相关证明材料扫描件。</w:t>
      </w:r>
      <w:r>
        <w:rPr>
          <w:rFonts w:hint="eastAsia" w:ascii="宋体" w:hAnsi="宋体"/>
          <w:szCs w:val="21"/>
        </w:rPr>
        <w:t>非联合体投标时无需填写。</w:t>
      </w:r>
    </w:p>
    <w:p w14:paraId="0F0E201F">
      <w:pPr>
        <w:widowControl/>
        <w:ind w:right="29" w:rightChars="14" w:hanging="4"/>
        <w:jc w:val="left"/>
        <w:rPr>
          <w:rFonts w:ascii="宋体" w:hAnsi="宋体"/>
        </w:rPr>
      </w:pPr>
      <w:r>
        <w:rPr>
          <w:rFonts w:ascii="宋体" w:hAnsi="宋体"/>
        </w:rPr>
        <w:br w:type="page"/>
      </w:r>
    </w:p>
    <w:p w14:paraId="4899D9D0">
      <w:pPr>
        <w:pStyle w:val="5"/>
        <w:numPr>
          <w:ilvl w:val="255"/>
          <w:numId w:val="0"/>
        </w:numPr>
        <w:ind w:right="29" w:rightChars="14" w:hanging="4"/>
        <w:jc w:val="center"/>
        <w:rPr>
          <w:rFonts w:ascii="宋体" w:hAnsi="宋体" w:eastAsia="宋体" w:cs="宋体"/>
        </w:rPr>
      </w:pPr>
      <w:r>
        <w:rPr>
          <w:rFonts w:hint="eastAsia" w:ascii="宋体" w:hAnsi="宋体" w:eastAsia="宋体" w:cs="宋体"/>
        </w:rPr>
        <w:t>（二）</w:t>
      </w:r>
      <w:r>
        <w:rPr>
          <w:rFonts w:hint="eastAsia" w:ascii="宋体" w:hAnsi="宋体" w:eastAsia="宋体" w:cs="宋体"/>
          <w:spacing w:val="-3"/>
        </w:rPr>
        <w:t>近</w:t>
      </w:r>
      <w:r>
        <w:rPr>
          <w:rFonts w:hint="eastAsia" w:ascii="宋体" w:hAnsi="宋体" w:eastAsia="宋体" w:cs="宋体"/>
        </w:rPr>
        <w:t>年财</w:t>
      </w:r>
      <w:r>
        <w:rPr>
          <w:rFonts w:hint="eastAsia" w:ascii="宋体" w:hAnsi="宋体" w:eastAsia="宋体" w:cs="宋体"/>
          <w:spacing w:val="-3"/>
        </w:rPr>
        <w:t>务状</w:t>
      </w:r>
      <w:r>
        <w:rPr>
          <w:rFonts w:hint="eastAsia" w:ascii="宋体" w:hAnsi="宋体" w:eastAsia="宋体" w:cs="宋体"/>
        </w:rPr>
        <w:t>况表</w:t>
      </w:r>
    </w:p>
    <w:p w14:paraId="72347B6E">
      <w:pPr>
        <w:widowControl/>
        <w:spacing w:line="360" w:lineRule="auto"/>
        <w:ind w:right="29" w:rightChars="14" w:hanging="4"/>
        <w:jc w:val="left"/>
        <w:rPr>
          <w:rFonts w:ascii="宋体" w:hAnsi="宋体" w:cs="宋体"/>
          <w:szCs w:val="21"/>
        </w:rPr>
      </w:pPr>
      <w:r>
        <w:rPr>
          <w:rFonts w:hint="eastAsia" w:ascii="宋体" w:hAnsi="宋体" w:cs="宋体"/>
          <w:szCs w:val="21"/>
        </w:rPr>
        <w:t>注：（1）投标人应按照第二章“投标人须知”3.5.2提供相应年份的财务状况表扫描件，可以不含财务情况说明书。</w:t>
      </w:r>
    </w:p>
    <w:p w14:paraId="0342CA0D">
      <w:pPr>
        <w:widowControl/>
        <w:spacing w:line="360" w:lineRule="auto"/>
        <w:ind w:right="29" w:rightChars="14" w:hanging="4"/>
        <w:jc w:val="left"/>
        <w:rPr>
          <w:rFonts w:ascii="宋体" w:hAnsi="宋体" w:cs="宋体"/>
          <w:szCs w:val="21"/>
        </w:rPr>
      </w:pPr>
      <w:r>
        <w:rPr>
          <w:rFonts w:hint="eastAsia" w:ascii="宋体" w:hAnsi="宋体" w:cs="宋体"/>
          <w:szCs w:val="21"/>
        </w:rPr>
        <w:t>“近年财务状况表”分两种情况。例：招标文件开始下载的时间在6月1日以前的，若投标人须知前附表规定为“近3年”，“近3年”是指当年之前的3个年度或当年的上一年之前的3个年度。如某项目招标，招标文件开始下载的时间是2026年5月1日，“近年财务状况表”是指2022年、2023 年、2024年的财务状况，或 2023 年、2024 年、2025 年的财务状况，采用哪3个年度，由投标人选择；招标文件开始下载的时间在6月1日以后（含6月1日）的，“近3年”是指当年之前的3个年度，如某项目招标，招标文件开始下载的时间是 2026年6月5日，“近年财务状况表”是指2023年、2024年、2025年的财务状况。投标人须知前附表规定的时间不足3年的，以此类推。</w:t>
      </w:r>
    </w:p>
    <w:p w14:paraId="2EB9FC8B">
      <w:pPr>
        <w:widowControl/>
        <w:spacing w:line="360" w:lineRule="auto"/>
        <w:ind w:right="29" w:rightChars="14" w:hanging="4"/>
        <w:jc w:val="left"/>
        <w:rPr>
          <w:rFonts w:ascii="宋体" w:hAnsi="宋体" w:cs="宋体"/>
          <w:szCs w:val="21"/>
        </w:rPr>
      </w:pPr>
      <w:r>
        <w:rPr>
          <w:rFonts w:hint="eastAsia" w:ascii="宋体" w:hAnsi="宋体" w:cs="宋体"/>
          <w:szCs w:val="21"/>
        </w:rPr>
        <w:t>（2）新设立企业只提供设立以来的财务状况表，破产重整企业视为新设立企业。</w:t>
      </w:r>
    </w:p>
    <w:p w14:paraId="1DF4A1E3">
      <w:pPr>
        <w:widowControl/>
        <w:spacing w:line="360" w:lineRule="auto"/>
        <w:ind w:right="29" w:rightChars="14" w:hanging="4"/>
        <w:jc w:val="left"/>
        <w:rPr>
          <w:rFonts w:ascii="宋体" w:hAnsi="宋体"/>
          <w:szCs w:val="21"/>
        </w:rPr>
      </w:pPr>
      <w:r>
        <w:rPr>
          <w:rFonts w:hint="eastAsia" w:ascii="宋体" w:hAnsi="宋体" w:cs="宋体"/>
          <w:szCs w:val="21"/>
        </w:rPr>
        <w:t>（</w:t>
      </w:r>
      <w:r>
        <w:rPr>
          <w:rFonts w:ascii="宋体" w:hAnsi="宋体" w:cs="宋体"/>
          <w:szCs w:val="21"/>
        </w:rPr>
        <w:t>3</w:t>
      </w:r>
      <w:r>
        <w:rPr>
          <w:rFonts w:hint="eastAsia" w:ascii="宋体" w:hAnsi="宋体" w:cs="宋体"/>
          <w:szCs w:val="21"/>
        </w:rPr>
        <w:t>）若无要求，无需填写，保留此表。</w:t>
      </w:r>
    </w:p>
    <w:p w14:paraId="4A704601">
      <w:pPr>
        <w:widowControl/>
        <w:ind w:right="29" w:rightChars="14" w:hanging="4"/>
        <w:jc w:val="left"/>
        <w:rPr>
          <w:rFonts w:ascii="宋体" w:hAnsi="宋体"/>
          <w:b/>
          <w:bCs/>
          <w:szCs w:val="21"/>
        </w:rPr>
      </w:pPr>
      <w:r>
        <w:rPr>
          <w:rFonts w:ascii="宋体" w:hAnsi="宋体"/>
          <w:b/>
          <w:bCs/>
          <w:szCs w:val="21"/>
        </w:rPr>
        <w:br w:type="page"/>
      </w:r>
    </w:p>
    <w:p w14:paraId="59B3E0A2">
      <w:pPr>
        <w:pStyle w:val="5"/>
        <w:numPr>
          <w:ilvl w:val="255"/>
          <w:numId w:val="0"/>
        </w:numPr>
        <w:ind w:right="29" w:rightChars="14" w:hanging="4"/>
        <w:jc w:val="center"/>
        <w:rPr>
          <w:rFonts w:ascii="宋体" w:hAnsi="宋体" w:eastAsia="宋体" w:cs="宋体"/>
          <w:sz w:val="21"/>
          <w:szCs w:val="21"/>
        </w:rPr>
      </w:pPr>
      <w:r>
        <w:rPr>
          <w:rFonts w:hint="eastAsia" w:ascii="宋体" w:hAnsi="宋体" w:eastAsia="宋体" w:cs="宋体"/>
          <w:sz w:val="21"/>
          <w:szCs w:val="21"/>
        </w:rPr>
        <w:t>（三）</w:t>
      </w:r>
      <w:r>
        <w:rPr>
          <w:rFonts w:hint="eastAsia" w:ascii="宋体" w:hAnsi="宋体" w:eastAsia="宋体" w:cs="宋体"/>
          <w:spacing w:val="-3"/>
          <w:sz w:val="21"/>
          <w:szCs w:val="21"/>
        </w:rPr>
        <w:t>近</w:t>
      </w:r>
      <w:r>
        <w:rPr>
          <w:rFonts w:hint="eastAsia" w:ascii="宋体" w:hAnsi="宋体" w:eastAsia="宋体" w:cs="宋体"/>
          <w:sz w:val="21"/>
          <w:szCs w:val="21"/>
        </w:rPr>
        <w:t>年完</w:t>
      </w:r>
      <w:r>
        <w:rPr>
          <w:rFonts w:hint="eastAsia" w:ascii="宋体" w:hAnsi="宋体" w:eastAsia="宋体" w:cs="宋体"/>
          <w:spacing w:val="-3"/>
          <w:sz w:val="21"/>
          <w:szCs w:val="21"/>
        </w:rPr>
        <w:t>成的</w:t>
      </w:r>
      <w:r>
        <w:rPr>
          <w:rFonts w:hint="eastAsia" w:ascii="宋体" w:hAnsi="宋体" w:eastAsia="宋体" w:cs="宋体"/>
          <w:sz w:val="21"/>
          <w:szCs w:val="21"/>
        </w:rPr>
        <w:t>类似项</w:t>
      </w:r>
      <w:r>
        <w:rPr>
          <w:rFonts w:hint="eastAsia" w:ascii="宋体" w:hAnsi="宋体" w:eastAsia="宋体" w:cs="宋体"/>
          <w:spacing w:val="-3"/>
          <w:sz w:val="21"/>
          <w:szCs w:val="21"/>
        </w:rPr>
        <w:t>目</w:t>
      </w:r>
      <w:r>
        <w:rPr>
          <w:rFonts w:hint="eastAsia" w:ascii="宋体" w:hAnsi="宋体" w:eastAsia="宋体" w:cs="宋体"/>
          <w:sz w:val="21"/>
          <w:szCs w:val="21"/>
        </w:rPr>
        <w:t>情况表</w:t>
      </w:r>
    </w:p>
    <w:p w14:paraId="6791BCE7">
      <w:pPr>
        <w:spacing w:line="360" w:lineRule="auto"/>
        <w:ind w:right="29" w:rightChars="14" w:hanging="4"/>
        <w:rPr>
          <w:rFonts w:ascii="宋体" w:hAnsi="宋体" w:cs="宋体"/>
          <w:szCs w:val="21"/>
        </w:rPr>
      </w:pPr>
      <w:r>
        <w:rPr>
          <w:rFonts w:hint="eastAsia" w:ascii="宋体" w:hAnsi="宋体" w:cs="宋体"/>
          <w:szCs w:val="21"/>
        </w:rPr>
        <w:t>序号：</w:t>
      </w:r>
      <w:r>
        <w:rPr>
          <w:rFonts w:hint="eastAsia" w:ascii="宋体" w:hAnsi="宋体" w:cs="宋体"/>
          <w:w w:val="201"/>
          <w:szCs w:val="21"/>
        </w:rPr>
        <w:t>_________</w:t>
      </w:r>
    </w:p>
    <w:tbl>
      <w:tblPr>
        <w:tblStyle w:val="55"/>
        <w:tblW w:w="0" w:type="auto"/>
        <w:jc w:val="center"/>
        <w:tblLayout w:type="fixed"/>
        <w:tblCellMar>
          <w:top w:w="0" w:type="dxa"/>
          <w:left w:w="0" w:type="dxa"/>
          <w:bottom w:w="0" w:type="dxa"/>
          <w:right w:w="0" w:type="dxa"/>
        </w:tblCellMar>
      </w:tblPr>
      <w:tblGrid>
        <w:gridCol w:w="2269"/>
        <w:gridCol w:w="6253"/>
      </w:tblGrid>
      <w:tr w14:paraId="4BBEE19B">
        <w:trPr>
          <w:trHeight w:val="679" w:hRule="exact"/>
          <w:jc w:val="center"/>
        </w:trPr>
        <w:tc>
          <w:tcPr>
            <w:tcW w:w="2269" w:type="dxa"/>
            <w:tcBorders>
              <w:top w:val="single" w:color="000000" w:sz="4" w:space="0"/>
              <w:left w:val="single" w:color="000000" w:sz="4" w:space="0"/>
              <w:bottom w:val="single" w:color="000000" w:sz="4" w:space="0"/>
              <w:right w:val="single" w:color="000000" w:sz="4" w:space="0"/>
            </w:tcBorders>
            <w:vAlign w:val="center"/>
          </w:tcPr>
          <w:p w14:paraId="1AF5CC2B">
            <w:pPr>
              <w:pStyle w:val="323"/>
              <w:spacing w:line="360" w:lineRule="auto"/>
              <w:ind w:right="29" w:rightChars="14" w:hanging="4"/>
              <w:rPr>
                <w:rFonts w:ascii="宋体" w:hAnsi="宋体" w:cs="宋体"/>
                <w:sz w:val="21"/>
                <w:szCs w:val="21"/>
              </w:rPr>
            </w:pPr>
            <w:r>
              <w:rPr>
                <w:rFonts w:hint="eastAsia" w:ascii="宋体" w:hAnsi="宋体" w:cs="宋体"/>
                <w:sz w:val="21"/>
                <w:szCs w:val="21"/>
                <w:lang w:eastAsia="zh-CN"/>
              </w:rPr>
              <w:t>货物</w:t>
            </w:r>
            <w:r>
              <w:rPr>
                <w:rFonts w:hint="eastAsia" w:ascii="宋体" w:hAnsi="宋体" w:cs="宋体"/>
                <w:spacing w:val="-3"/>
                <w:sz w:val="21"/>
                <w:szCs w:val="21"/>
              </w:rPr>
              <w:t>名称</w:t>
            </w:r>
          </w:p>
        </w:tc>
        <w:tc>
          <w:tcPr>
            <w:tcW w:w="6253" w:type="dxa"/>
            <w:tcBorders>
              <w:top w:val="single" w:color="000000" w:sz="4" w:space="0"/>
              <w:left w:val="single" w:color="000000" w:sz="4" w:space="0"/>
              <w:bottom w:val="single" w:color="000000" w:sz="4" w:space="0"/>
              <w:right w:val="single" w:color="000000" w:sz="4" w:space="0"/>
            </w:tcBorders>
            <w:vAlign w:val="center"/>
          </w:tcPr>
          <w:p w14:paraId="6B91882E">
            <w:pPr>
              <w:spacing w:line="360" w:lineRule="auto"/>
              <w:ind w:right="29" w:rightChars="14" w:hanging="4"/>
              <w:rPr>
                <w:rFonts w:ascii="宋体" w:hAnsi="宋体" w:cs="宋体"/>
                <w:szCs w:val="21"/>
              </w:rPr>
            </w:pPr>
          </w:p>
        </w:tc>
      </w:tr>
      <w:tr w14:paraId="1D2271B5">
        <w:tblPrEx>
          <w:tblCellMar>
            <w:top w:w="0" w:type="dxa"/>
            <w:left w:w="0" w:type="dxa"/>
            <w:bottom w:w="0" w:type="dxa"/>
            <w:right w:w="0" w:type="dxa"/>
          </w:tblCellMar>
        </w:tblPrEx>
        <w:trPr>
          <w:trHeight w:val="617" w:hRule="exact"/>
          <w:jc w:val="center"/>
        </w:trPr>
        <w:tc>
          <w:tcPr>
            <w:tcW w:w="2269" w:type="dxa"/>
            <w:tcBorders>
              <w:top w:val="single" w:color="000000" w:sz="4" w:space="0"/>
              <w:left w:val="single" w:color="000000" w:sz="4" w:space="0"/>
              <w:bottom w:val="single" w:color="000000" w:sz="4" w:space="0"/>
              <w:right w:val="single" w:color="000000" w:sz="4" w:space="0"/>
            </w:tcBorders>
            <w:vAlign w:val="center"/>
          </w:tcPr>
          <w:p w14:paraId="36758276">
            <w:pPr>
              <w:pStyle w:val="323"/>
              <w:spacing w:line="360" w:lineRule="auto"/>
              <w:ind w:right="29" w:rightChars="14" w:hanging="4"/>
              <w:rPr>
                <w:rFonts w:ascii="宋体" w:hAnsi="宋体" w:cs="宋体"/>
                <w:sz w:val="21"/>
                <w:szCs w:val="21"/>
              </w:rPr>
            </w:pPr>
            <w:r>
              <w:rPr>
                <w:rFonts w:hint="eastAsia" w:ascii="宋体" w:hAnsi="宋体" w:cs="宋体"/>
                <w:sz w:val="21"/>
                <w:szCs w:val="21"/>
              </w:rPr>
              <w:t>规格</w:t>
            </w:r>
            <w:r>
              <w:rPr>
                <w:rFonts w:hint="eastAsia" w:ascii="宋体" w:hAnsi="宋体" w:cs="宋体"/>
                <w:spacing w:val="-3"/>
                <w:sz w:val="21"/>
                <w:szCs w:val="21"/>
              </w:rPr>
              <w:t>和</w:t>
            </w:r>
            <w:r>
              <w:rPr>
                <w:rFonts w:hint="eastAsia" w:ascii="宋体" w:hAnsi="宋体" w:cs="宋体"/>
                <w:sz w:val="21"/>
                <w:szCs w:val="21"/>
              </w:rPr>
              <w:t>型号</w:t>
            </w:r>
          </w:p>
        </w:tc>
        <w:tc>
          <w:tcPr>
            <w:tcW w:w="6253" w:type="dxa"/>
            <w:tcBorders>
              <w:top w:val="single" w:color="000000" w:sz="4" w:space="0"/>
              <w:left w:val="single" w:color="000000" w:sz="4" w:space="0"/>
              <w:bottom w:val="single" w:color="000000" w:sz="4" w:space="0"/>
              <w:right w:val="single" w:color="000000" w:sz="4" w:space="0"/>
            </w:tcBorders>
            <w:vAlign w:val="center"/>
          </w:tcPr>
          <w:p w14:paraId="0BEBD17E">
            <w:pPr>
              <w:spacing w:line="360" w:lineRule="auto"/>
              <w:ind w:right="29" w:rightChars="14" w:hanging="4"/>
              <w:rPr>
                <w:rFonts w:ascii="宋体" w:hAnsi="宋体" w:cs="宋体"/>
                <w:szCs w:val="21"/>
              </w:rPr>
            </w:pPr>
          </w:p>
        </w:tc>
      </w:tr>
      <w:tr w14:paraId="36B72579">
        <w:tblPrEx>
          <w:tblCellMar>
            <w:top w:w="0" w:type="dxa"/>
            <w:left w:w="0" w:type="dxa"/>
            <w:bottom w:w="0" w:type="dxa"/>
            <w:right w:w="0" w:type="dxa"/>
          </w:tblCellMar>
        </w:tblPrEx>
        <w:trPr>
          <w:trHeight w:val="624" w:hRule="exact"/>
          <w:jc w:val="center"/>
        </w:trPr>
        <w:tc>
          <w:tcPr>
            <w:tcW w:w="2269" w:type="dxa"/>
            <w:tcBorders>
              <w:top w:val="single" w:color="000000" w:sz="4" w:space="0"/>
              <w:left w:val="single" w:color="000000" w:sz="4" w:space="0"/>
              <w:bottom w:val="single" w:color="000000" w:sz="4" w:space="0"/>
              <w:right w:val="single" w:color="000000" w:sz="4" w:space="0"/>
            </w:tcBorders>
            <w:vAlign w:val="center"/>
          </w:tcPr>
          <w:p w14:paraId="15B0D4F3">
            <w:pPr>
              <w:pStyle w:val="323"/>
              <w:spacing w:line="360" w:lineRule="auto"/>
              <w:ind w:right="29" w:rightChars="14" w:hanging="4"/>
              <w:rPr>
                <w:rFonts w:ascii="宋体" w:hAnsi="宋体" w:cs="宋体"/>
                <w:sz w:val="21"/>
                <w:szCs w:val="21"/>
              </w:rPr>
            </w:pPr>
            <w:r>
              <w:rPr>
                <w:rFonts w:hint="eastAsia" w:ascii="宋体" w:hAnsi="宋体" w:cs="宋体"/>
                <w:sz w:val="21"/>
                <w:szCs w:val="21"/>
              </w:rPr>
              <w:t>项目</w:t>
            </w:r>
            <w:r>
              <w:rPr>
                <w:rFonts w:hint="eastAsia" w:ascii="宋体" w:hAnsi="宋体" w:cs="宋体"/>
                <w:spacing w:val="-3"/>
                <w:sz w:val="21"/>
                <w:szCs w:val="21"/>
              </w:rPr>
              <w:t>名</w:t>
            </w:r>
            <w:r>
              <w:rPr>
                <w:rFonts w:hint="eastAsia" w:ascii="宋体" w:hAnsi="宋体" w:cs="宋体"/>
                <w:sz w:val="21"/>
                <w:szCs w:val="21"/>
              </w:rPr>
              <w:t>称</w:t>
            </w:r>
          </w:p>
        </w:tc>
        <w:tc>
          <w:tcPr>
            <w:tcW w:w="6253" w:type="dxa"/>
            <w:tcBorders>
              <w:top w:val="single" w:color="000000" w:sz="4" w:space="0"/>
              <w:left w:val="single" w:color="000000" w:sz="4" w:space="0"/>
              <w:bottom w:val="single" w:color="000000" w:sz="4" w:space="0"/>
              <w:right w:val="single" w:color="000000" w:sz="4" w:space="0"/>
            </w:tcBorders>
            <w:vAlign w:val="center"/>
          </w:tcPr>
          <w:p w14:paraId="0AF2DFD5">
            <w:pPr>
              <w:spacing w:line="360" w:lineRule="auto"/>
              <w:ind w:right="29" w:rightChars="14" w:hanging="4"/>
              <w:rPr>
                <w:rFonts w:ascii="宋体" w:hAnsi="宋体" w:cs="宋体"/>
                <w:szCs w:val="21"/>
              </w:rPr>
            </w:pPr>
          </w:p>
        </w:tc>
      </w:tr>
      <w:tr w14:paraId="2A2475E8">
        <w:tblPrEx>
          <w:tblCellMar>
            <w:top w:w="0" w:type="dxa"/>
            <w:left w:w="0" w:type="dxa"/>
            <w:bottom w:w="0" w:type="dxa"/>
            <w:right w:w="0" w:type="dxa"/>
          </w:tblCellMar>
        </w:tblPrEx>
        <w:trPr>
          <w:trHeight w:val="620" w:hRule="exact"/>
          <w:jc w:val="center"/>
        </w:trPr>
        <w:tc>
          <w:tcPr>
            <w:tcW w:w="2269" w:type="dxa"/>
            <w:tcBorders>
              <w:top w:val="single" w:color="000000" w:sz="4" w:space="0"/>
              <w:left w:val="single" w:color="000000" w:sz="4" w:space="0"/>
              <w:bottom w:val="single" w:color="000000" w:sz="4" w:space="0"/>
              <w:right w:val="single" w:color="000000" w:sz="4" w:space="0"/>
            </w:tcBorders>
            <w:vAlign w:val="center"/>
          </w:tcPr>
          <w:p w14:paraId="5B4FC3D8">
            <w:pPr>
              <w:pStyle w:val="323"/>
              <w:spacing w:line="360" w:lineRule="auto"/>
              <w:ind w:right="29" w:rightChars="14" w:hanging="4"/>
              <w:rPr>
                <w:rFonts w:ascii="宋体" w:hAnsi="宋体" w:cs="宋体"/>
                <w:sz w:val="21"/>
                <w:szCs w:val="21"/>
              </w:rPr>
            </w:pPr>
            <w:r>
              <w:rPr>
                <w:rFonts w:hint="eastAsia" w:ascii="宋体" w:hAnsi="宋体" w:cs="宋体"/>
                <w:sz w:val="21"/>
                <w:szCs w:val="21"/>
              </w:rPr>
              <w:t>买方</w:t>
            </w:r>
            <w:r>
              <w:rPr>
                <w:rFonts w:hint="eastAsia" w:ascii="宋体" w:hAnsi="宋体" w:cs="宋体"/>
                <w:spacing w:val="-3"/>
                <w:sz w:val="21"/>
                <w:szCs w:val="21"/>
              </w:rPr>
              <w:t>名</w:t>
            </w:r>
            <w:r>
              <w:rPr>
                <w:rFonts w:hint="eastAsia" w:ascii="宋体" w:hAnsi="宋体" w:cs="宋体"/>
                <w:sz w:val="21"/>
                <w:szCs w:val="21"/>
              </w:rPr>
              <w:t>称</w:t>
            </w:r>
          </w:p>
        </w:tc>
        <w:tc>
          <w:tcPr>
            <w:tcW w:w="6253" w:type="dxa"/>
            <w:tcBorders>
              <w:top w:val="single" w:color="000000" w:sz="4" w:space="0"/>
              <w:left w:val="single" w:color="000000" w:sz="4" w:space="0"/>
              <w:bottom w:val="single" w:color="000000" w:sz="4" w:space="0"/>
              <w:right w:val="single" w:color="000000" w:sz="4" w:space="0"/>
            </w:tcBorders>
            <w:vAlign w:val="center"/>
          </w:tcPr>
          <w:p w14:paraId="35400F08">
            <w:pPr>
              <w:spacing w:line="360" w:lineRule="auto"/>
              <w:ind w:right="29" w:rightChars="14" w:hanging="4"/>
              <w:rPr>
                <w:rFonts w:ascii="宋体" w:hAnsi="宋体" w:cs="宋体"/>
                <w:szCs w:val="21"/>
              </w:rPr>
            </w:pPr>
          </w:p>
        </w:tc>
      </w:tr>
      <w:tr w14:paraId="796E881E">
        <w:tblPrEx>
          <w:tblCellMar>
            <w:top w:w="0" w:type="dxa"/>
            <w:left w:w="0" w:type="dxa"/>
            <w:bottom w:w="0" w:type="dxa"/>
            <w:right w:w="0" w:type="dxa"/>
          </w:tblCellMar>
        </w:tblPrEx>
        <w:trPr>
          <w:trHeight w:val="624" w:hRule="exact"/>
          <w:jc w:val="center"/>
        </w:trPr>
        <w:tc>
          <w:tcPr>
            <w:tcW w:w="2269" w:type="dxa"/>
            <w:tcBorders>
              <w:top w:val="single" w:color="000000" w:sz="4" w:space="0"/>
              <w:left w:val="single" w:color="000000" w:sz="4" w:space="0"/>
              <w:bottom w:val="single" w:color="000000" w:sz="4" w:space="0"/>
              <w:right w:val="single" w:color="000000" w:sz="4" w:space="0"/>
            </w:tcBorders>
            <w:vAlign w:val="center"/>
          </w:tcPr>
          <w:p w14:paraId="42727326">
            <w:pPr>
              <w:pStyle w:val="323"/>
              <w:spacing w:line="360" w:lineRule="auto"/>
              <w:ind w:right="29" w:rightChars="14" w:hanging="4"/>
              <w:rPr>
                <w:rFonts w:ascii="宋体" w:hAnsi="宋体" w:cs="宋体"/>
                <w:sz w:val="21"/>
                <w:szCs w:val="21"/>
              </w:rPr>
            </w:pPr>
            <w:r>
              <w:rPr>
                <w:rFonts w:hint="eastAsia" w:ascii="宋体" w:hAnsi="宋体" w:cs="宋体"/>
                <w:sz w:val="21"/>
                <w:szCs w:val="21"/>
              </w:rPr>
              <w:t>买方</w:t>
            </w:r>
            <w:r>
              <w:rPr>
                <w:rFonts w:hint="eastAsia" w:ascii="宋体" w:hAnsi="宋体" w:cs="宋体"/>
                <w:spacing w:val="-3"/>
                <w:sz w:val="21"/>
                <w:szCs w:val="21"/>
              </w:rPr>
              <w:t>联</w:t>
            </w:r>
            <w:r>
              <w:rPr>
                <w:rFonts w:hint="eastAsia" w:ascii="宋体" w:hAnsi="宋体" w:cs="宋体"/>
                <w:sz w:val="21"/>
                <w:szCs w:val="21"/>
              </w:rPr>
              <w:t>系</w:t>
            </w:r>
            <w:r>
              <w:rPr>
                <w:rFonts w:hint="eastAsia" w:ascii="宋体" w:hAnsi="宋体" w:cs="宋体"/>
                <w:spacing w:val="-3"/>
                <w:sz w:val="21"/>
                <w:szCs w:val="21"/>
              </w:rPr>
              <w:t>人</w:t>
            </w:r>
            <w:r>
              <w:rPr>
                <w:rFonts w:hint="eastAsia" w:ascii="宋体" w:hAnsi="宋体" w:cs="宋体"/>
                <w:sz w:val="21"/>
                <w:szCs w:val="21"/>
              </w:rPr>
              <w:t>及</w:t>
            </w:r>
            <w:r>
              <w:rPr>
                <w:rFonts w:hint="eastAsia" w:ascii="宋体" w:hAnsi="宋体" w:cs="宋体"/>
                <w:spacing w:val="-3"/>
                <w:sz w:val="21"/>
                <w:szCs w:val="21"/>
              </w:rPr>
              <w:t>电</w:t>
            </w:r>
            <w:r>
              <w:rPr>
                <w:rFonts w:hint="eastAsia" w:ascii="宋体" w:hAnsi="宋体" w:cs="宋体"/>
                <w:sz w:val="21"/>
                <w:szCs w:val="21"/>
              </w:rPr>
              <w:t>话</w:t>
            </w:r>
          </w:p>
        </w:tc>
        <w:tc>
          <w:tcPr>
            <w:tcW w:w="6253" w:type="dxa"/>
            <w:tcBorders>
              <w:top w:val="single" w:color="000000" w:sz="4" w:space="0"/>
              <w:left w:val="single" w:color="000000" w:sz="4" w:space="0"/>
              <w:bottom w:val="single" w:color="000000" w:sz="4" w:space="0"/>
              <w:right w:val="single" w:color="000000" w:sz="4" w:space="0"/>
            </w:tcBorders>
            <w:vAlign w:val="center"/>
          </w:tcPr>
          <w:p w14:paraId="13F3EBF9">
            <w:pPr>
              <w:spacing w:line="360" w:lineRule="auto"/>
              <w:ind w:right="29" w:rightChars="14" w:hanging="4"/>
              <w:rPr>
                <w:rFonts w:ascii="宋体" w:hAnsi="宋体" w:cs="宋体"/>
                <w:szCs w:val="21"/>
              </w:rPr>
            </w:pPr>
          </w:p>
        </w:tc>
      </w:tr>
      <w:tr w14:paraId="4308F8AE">
        <w:tblPrEx>
          <w:tblCellMar>
            <w:top w:w="0" w:type="dxa"/>
            <w:left w:w="0" w:type="dxa"/>
            <w:bottom w:w="0" w:type="dxa"/>
            <w:right w:w="0" w:type="dxa"/>
          </w:tblCellMar>
        </w:tblPrEx>
        <w:trPr>
          <w:trHeight w:val="622" w:hRule="exact"/>
          <w:jc w:val="center"/>
        </w:trPr>
        <w:tc>
          <w:tcPr>
            <w:tcW w:w="2269" w:type="dxa"/>
            <w:tcBorders>
              <w:top w:val="single" w:color="000000" w:sz="4" w:space="0"/>
              <w:left w:val="single" w:color="000000" w:sz="4" w:space="0"/>
              <w:bottom w:val="single" w:color="000000" w:sz="4" w:space="0"/>
              <w:right w:val="single" w:color="000000" w:sz="4" w:space="0"/>
            </w:tcBorders>
            <w:vAlign w:val="center"/>
          </w:tcPr>
          <w:p w14:paraId="09589A7E">
            <w:pPr>
              <w:pStyle w:val="323"/>
              <w:spacing w:line="360" w:lineRule="auto"/>
              <w:ind w:right="29" w:rightChars="14" w:hanging="4"/>
              <w:rPr>
                <w:rFonts w:ascii="宋体" w:hAnsi="宋体" w:cs="宋体"/>
                <w:sz w:val="21"/>
                <w:szCs w:val="21"/>
              </w:rPr>
            </w:pPr>
            <w:r>
              <w:rPr>
                <w:rFonts w:hint="eastAsia" w:ascii="宋体" w:hAnsi="宋体" w:cs="宋体"/>
                <w:sz w:val="21"/>
                <w:szCs w:val="21"/>
              </w:rPr>
              <w:t>合同</w:t>
            </w:r>
            <w:r>
              <w:rPr>
                <w:rFonts w:hint="eastAsia" w:ascii="宋体" w:hAnsi="宋体" w:cs="宋体"/>
                <w:spacing w:val="-3"/>
                <w:sz w:val="21"/>
                <w:szCs w:val="21"/>
              </w:rPr>
              <w:t>价</w:t>
            </w:r>
            <w:r>
              <w:rPr>
                <w:rFonts w:hint="eastAsia" w:ascii="宋体" w:hAnsi="宋体" w:cs="宋体"/>
                <w:sz w:val="21"/>
                <w:szCs w:val="21"/>
              </w:rPr>
              <w:t>格</w:t>
            </w:r>
          </w:p>
        </w:tc>
        <w:tc>
          <w:tcPr>
            <w:tcW w:w="6253" w:type="dxa"/>
            <w:tcBorders>
              <w:top w:val="single" w:color="000000" w:sz="4" w:space="0"/>
              <w:left w:val="single" w:color="000000" w:sz="4" w:space="0"/>
              <w:bottom w:val="single" w:color="000000" w:sz="4" w:space="0"/>
              <w:right w:val="single" w:color="000000" w:sz="4" w:space="0"/>
            </w:tcBorders>
            <w:vAlign w:val="center"/>
          </w:tcPr>
          <w:p w14:paraId="6606364E">
            <w:pPr>
              <w:spacing w:line="360" w:lineRule="auto"/>
              <w:ind w:right="29" w:rightChars="14" w:hanging="4"/>
              <w:rPr>
                <w:rFonts w:ascii="宋体" w:hAnsi="宋体" w:cs="宋体"/>
                <w:szCs w:val="21"/>
              </w:rPr>
            </w:pPr>
          </w:p>
        </w:tc>
      </w:tr>
      <w:tr w14:paraId="1FA470E5">
        <w:tblPrEx>
          <w:tblCellMar>
            <w:top w:w="0" w:type="dxa"/>
            <w:left w:w="0" w:type="dxa"/>
            <w:bottom w:w="0" w:type="dxa"/>
            <w:right w:w="0" w:type="dxa"/>
          </w:tblCellMar>
        </w:tblPrEx>
        <w:trPr>
          <w:trHeight w:val="2102" w:hRule="exact"/>
          <w:jc w:val="center"/>
        </w:trPr>
        <w:tc>
          <w:tcPr>
            <w:tcW w:w="2269" w:type="dxa"/>
            <w:tcBorders>
              <w:top w:val="single" w:color="000000" w:sz="4" w:space="0"/>
              <w:left w:val="single" w:color="000000" w:sz="4" w:space="0"/>
              <w:bottom w:val="single" w:color="000000" w:sz="4" w:space="0"/>
              <w:right w:val="single" w:color="000000" w:sz="4" w:space="0"/>
            </w:tcBorders>
            <w:vAlign w:val="center"/>
          </w:tcPr>
          <w:p w14:paraId="20D361CE">
            <w:pPr>
              <w:pStyle w:val="323"/>
              <w:spacing w:line="360" w:lineRule="auto"/>
              <w:ind w:right="29" w:rightChars="14" w:hanging="4"/>
              <w:jc w:val="center"/>
              <w:rPr>
                <w:rFonts w:ascii="宋体" w:hAnsi="宋体" w:cs="宋体"/>
                <w:sz w:val="21"/>
                <w:szCs w:val="21"/>
                <w:lang w:eastAsia="zh-CN"/>
              </w:rPr>
            </w:pPr>
            <w:r>
              <w:rPr>
                <w:rFonts w:hint="eastAsia" w:ascii="宋体" w:hAnsi="宋体" w:cs="宋体"/>
                <w:sz w:val="21"/>
                <w:szCs w:val="21"/>
                <w:lang w:eastAsia="zh-CN"/>
              </w:rPr>
              <w:t>项目</w:t>
            </w:r>
            <w:r>
              <w:rPr>
                <w:rFonts w:hint="eastAsia" w:ascii="宋体" w:hAnsi="宋体" w:cs="宋体"/>
                <w:spacing w:val="-3"/>
                <w:sz w:val="21"/>
                <w:szCs w:val="21"/>
                <w:lang w:eastAsia="zh-CN"/>
              </w:rPr>
              <w:t>概</w:t>
            </w:r>
            <w:r>
              <w:rPr>
                <w:rFonts w:hint="eastAsia" w:ascii="宋体" w:hAnsi="宋体" w:cs="宋体"/>
                <w:sz w:val="21"/>
                <w:szCs w:val="21"/>
                <w:lang w:eastAsia="zh-CN"/>
              </w:rPr>
              <w:t>况</w:t>
            </w:r>
            <w:r>
              <w:rPr>
                <w:rFonts w:hint="eastAsia" w:ascii="宋体" w:hAnsi="宋体" w:cs="宋体"/>
                <w:spacing w:val="-3"/>
                <w:sz w:val="21"/>
                <w:szCs w:val="21"/>
                <w:lang w:eastAsia="zh-CN"/>
              </w:rPr>
              <w:t>及</w:t>
            </w:r>
            <w:r>
              <w:rPr>
                <w:rFonts w:hint="eastAsia" w:ascii="宋体" w:hAnsi="宋体" w:cs="宋体"/>
                <w:sz w:val="21"/>
                <w:szCs w:val="21"/>
                <w:lang w:eastAsia="zh-CN"/>
              </w:rPr>
              <w:t>投</w:t>
            </w:r>
            <w:r>
              <w:rPr>
                <w:rFonts w:hint="eastAsia" w:ascii="宋体" w:hAnsi="宋体" w:cs="宋体"/>
                <w:spacing w:val="-3"/>
                <w:sz w:val="21"/>
                <w:szCs w:val="21"/>
                <w:lang w:eastAsia="zh-CN"/>
              </w:rPr>
              <w:t>标</w:t>
            </w:r>
            <w:r>
              <w:rPr>
                <w:rFonts w:hint="eastAsia" w:ascii="宋体" w:hAnsi="宋体" w:cs="宋体"/>
                <w:sz w:val="21"/>
                <w:szCs w:val="21"/>
                <w:lang w:eastAsia="zh-CN"/>
              </w:rPr>
              <w:t>人</w:t>
            </w:r>
          </w:p>
          <w:p w14:paraId="13DB7CF6">
            <w:pPr>
              <w:pStyle w:val="323"/>
              <w:spacing w:line="360" w:lineRule="auto"/>
              <w:ind w:right="29" w:rightChars="14" w:hanging="4"/>
              <w:jc w:val="center"/>
              <w:rPr>
                <w:rFonts w:ascii="宋体" w:hAnsi="宋体" w:cs="宋体"/>
                <w:sz w:val="21"/>
                <w:szCs w:val="21"/>
                <w:lang w:eastAsia="zh-CN"/>
              </w:rPr>
            </w:pPr>
            <w:r>
              <w:rPr>
                <w:rFonts w:hint="eastAsia" w:ascii="宋体" w:hAnsi="宋体" w:cs="宋体"/>
                <w:sz w:val="21"/>
                <w:szCs w:val="21"/>
                <w:lang w:eastAsia="zh-CN"/>
              </w:rPr>
              <w:t>履约情况</w:t>
            </w:r>
          </w:p>
        </w:tc>
        <w:tc>
          <w:tcPr>
            <w:tcW w:w="6253" w:type="dxa"/>
            <w:tcBorders>
              <w:top w:val="single" w:color="000000" w:sz="4" w:space="0"/>
              <w:left w:val="single" w:color="000000" w:sz="4" w:space="0"/>
              <w:bottom w:val="single" w:color="000000" w:sz="4" w:space="0"/>
              <w:right w:val="single" w:color="000000" w:sz="4" w:space="0"/>
            </w:tcBorders>
            <w:vAlign w:val="center"/>
          </w:tcPr>
          <w:p w14:paraId="2A84B199">
            <w:pPr>
              <w:spacing w:line="360" w:lineRule="auto"/>
              <w:ind w:right="29" w:rightChars="14" w:hanging="4"/>
              <w:rPr>
                <w:rFonts w:ascii="宋体" w:hAnsi="宋体" w:cs="宋体"/>
                <w:szCs w:val="21"/>
              </w:rPr>
            </w:pPr>
          </w:p>
        </w:tc>
      </w:tr>
      <w:tr w14:paraId="69AC2C0A">
        <w:tblPrEx>
          <w:tblCellMar>
            <w:top w:w="0" w:type="dxa"/>
            <w:left w:w="0" w:type="dxa"/>
            <w:bottom w:w="0" w:type="dxa"/>
            <w:right w:w="0" w:type="dxa"/>
          </w:tblCellMar>
        </w:tblPrEx>
        <w:trPr>
          <w:trHeight w:val="638" w:hRule="exact"/>
          <w:jc w:val="center"/>
        </w:trPr>
        <w:tc>
          <w:tcPr>
            <w:tcW w:w="2269" w:type="dxa"/>
            <w:tcBorders>
              <w:top w:val="single" w:color="000000" w:sz="4" w:space="0"/>
              <w:left w:val="single" w:color="000000" w:sz="4" w:space="0"/>
              <w:bottom w:val="single" w:color="000000" w:sz="4" w:space="0"/>
              <w:right w:val="single" w:color="000000" w:sz="4" w:space="0"/>
            </w:tcBorders>
            <w:vAlign w:val="center"/>
          </w:tcPr>
          <w:p w14:paraId="01D3E54D">
            <w:pPr>
              <w:pStyle w:val="323"/>
              <w:spacing w:line="360" w:lineRule="auto"/>
              <w:ind w:right="29" w:rightChars="14" w:hanging="4"/>
              <w:jc w:val="center"/>
              <w:rPr>
                <w:rFonts w:ascii="宋体" w:hAnsi="宋体" w:cs="宋体"/>
                <w:sz w:val="21"/>
                <w:szCs w:val="21"/>
              </w:rPr>
            </w:pPr>
            <w:r>
              <w:rPr>
                <w:rFonts w:hint="eastAsia" w:ascii="宋体" w:hAnsi="宋体" w:cs="宋体"/>
                <w:sz w:val="21"/>
                <w:szCs w:val="21"/>
              </w:rPr>
              <w:t>备注</w:t>
            </w:r>
          </w:p>
        </w:tc>
        <w:tc>
          <w:tcPr>
            <w:tcW w:w="6253" w:type="dxa"/>
            <w:tcBorders>
              <w:top w:val="single" w:color="000000" w:sz="4" w:space="0"/>
              <w:left w:val="single" w:color="000000" w:sz="4" w:space="0"/>
              <w:bottom w:val="single" w:color="000000" w:sz="4" w:space="0"/>
              <w:right w:val="single" w:color="000000" w:sz="4" w:space="0"/>
            </w:tcBorders>
            <w:vAlign w:val="center"/>
          </w:tcPr>
          <w:p w14:paraId="384366AD">
            <w:pPr>
              <w:spacing w:line="360" w:lineRule="auto"/>
              <w:ind w:right="29" w:rightChars="14" w:hanging="4"/>
              <w:rPr>
                <w:rFonts w:ascii="宋体" w:hAnsi="宋体" w:cs="宋体"/>
                <w:szCs w:val="21"/>
              </w:rPr>
            </w:pPr>
          </w:p>
        </w:tc>
      </w:tr>
    </w:tbl>
    <w:p w14:paraId="6D32C4BF">
      <w:pPr>
        <w:pStyle w:val="14"/>
        <w:spacing w:before="44" w:line="360" w:lineRule="auto"/>
        <w:ind w:right="29" w:rightChars="14" w:hanging="4"/>
        <w:rPr>
          <w:rFonts w:ascii="宋体" w:hAnsi="宋体" w:cs="宋体"/>
          <w:spacing w:val="-1"/>
          <w:szCs w:val="21"/>
        </w:rPr>
      </w:pPr>
      <w:r>
        <w:rPr>
          <w:rFonts w:hint="eastAsia" w:ascii="宋体" w:hAnsi="宋体" w:cs="宋体"/>
          <w:szCs w:val="21"/>
        </w:rPr>
        <w:t>注</w:t>
      </w:r>
      <w:r>
        <w:rPr>
          <w:rFonts w:hint="eastAsia" w:ascii="宋体" w:hAnsi="宋体" w:cs="宋体"/>
          <w:spacing w:val="-1"/>
          <w:szCs w:val="21"/>
        </w:rPr>
        <w:t>：</w:t>
      </w:r>
    </w:p>
    <w:p w14:paraId="5CDFB0F2">
      <w:pPr>
        <w:pStyle w:val="14"/>
        <w:spacing w:before="44" w:line="360" w:lineRule="auto"/>
        <w:ind w:right="29" w:rightChars="14" w:hanging="4"/>
        <w:rPr>
          <w:rFonts w:ascii="宋体" w:hAnsi="宋体" w:cs="宋体"/>
          <w:szCs w:val="21"/>
        </w:rPr>
      </w:pPr>
      <w:r>
        <w:rPr>
          <w:rFonts w:hint="eastAsia" w:ascii="宋体" w:hAnsi="宋体" w:cs="宋体"/>
          <w:szCs w:val="21"/>
        </w:rPr>
        <w:t>（1）</w:t>
      </w:r>
      <w:r>
        <w:rPr>
          <w:rFonts w:hint="eastAsia" w:ascii="宋体" w:hAnsi="宋体" w:cs="宋体"/>
          <w:spacing w:val="-3"/>
          <w:szCs w:val="21"/>
        </w:rPr>
        <w:t>投</w:t>
      </w:r>
      <w:r>
        <w:rPr>
          <w:rFonts w:hint="eastAsia" w:ascii="宋体" w:hAnsi="宋体" w:cs="宋体"/>
          <w:szCs w:val="21"/>
        </w:rPr>
        <w:t>标</w:t>
      </w:r>
      <w:r>
        <w:rPr>
          <w:rFonts w:hint="eastAsia" w:ascii="宋体" w:hAnsi="宋体" w:cs="宋体"/>
          <w:spacing w:val="-3"/>
          <w:szCs w:val="21"/>
        </w:rPr>
        <w:t>人</w:t>
      </w:r>
      <w:r>
        <w:rPr>
          <w:rFonts w:hint="eastAsia" w:ascii="宋体" w:hAnsi="宋体" w:cs="宋体"/>
          <w:szCs w:val="21"/>
        </w:rPr>
        <w:t>应</w:t>
      </w:r>
      <w:r>
        <w:rPr>
          <w:rFonts w:hint="eastAsia" w:ascii="宋体" w:hAnsi="宋体" w:cs="宋体"/>
          <w:spacing w:val="-3"/>
          <w:szCs w:val="21"/>
        </w:rPr>
        <w:t>根</w:t>
      </w:r>
      <w:r>
        <w:rPr>
          <w:rFonts w:hint="eastAsia" w:ascii="宋体" w:hAnsi="宋体" w:cs="宋体"/>
          <w:szCs w:val="21"/>
        </w:rPr>
        <w:t>据</w:t>
      </w:r>
      <w:r>
        <w:rPr>
          <w:rFonts w:hint="eastAsia" w:ascii="宋体" w:hAnsi="宋体" w:cs="宋体"/>
          <w:spacing w:val="-3"/>
          <w:szCs w:val="21"/>
        </w:rPr>
        <w:t>投标</w:t>
      </w:r>
      <w:r>
        <w:rPr>
          <w:rFonts w:hint="eastAsia" w:ascii="宋体" w:hAnsi="宋体" w:cs="宋体"/>
          <w:szCs w:val="21"/>
        </w:rPr>
        <w:t>人须</w:t>
      </w:r>
      <w:r>
        <w:rPr>
          <w:rFonts w:hint="eastAsia" w:ascii="宋体" w:hAnsi="宋体" w:cs="宋体"/>
          <w:spacing w:val="-3"/>
          <w:szCs w:val="21"/>
        </w:rPr>
        <w:t>知</w:t>
      </w:r>
      <w:r>
        <w:rPr>
          <w:rFonts w:hint="eastAsia" w:ascii="宋体" w:hAnsi="宋体" w:cs="宋体"/>
          <w:szCs w:val="21"/>
        </w:rPr>
        <w:t>第3</w:t>
      </w:r>
      <w:r>
        <w:rPr>
          <w:rFonts w:hint="eastAsia" w:ascii="宋体" w:hAnsi="宋体" w:cs="宋体"/>
          <w:spacing w:val="-3"/>
          <w:szCs w:val="21"/>
        </w:rPr>
        <w:t>.</w:t>
      </w:r>
      <w:r>
        <w:rPr>
          <w:rFonts w:hint="eastAsia" w:ascii="宋体" w:hAnsi="宋体" w:cs="宋体"/>
          <w:szCs w:val="21"/>
        </w:rPr>
        <w:t>5.3项</w:t>
      </w:r>
      <w:r>
        <w:rPr>
          <w:rFonts w:hint="eastAsia" w:ascii="宋体" w:hAnsi="宋体" w:cs="宋体"/>
          <w:spacing w:val="-3"/>
          <w:szCs w:val="21"/>
        </w:rPr>
        <w:t>的</w:t>
      </w:r>
      <w:r>
        <w:rPr>
          <w:rFonts w:hint="eastAsia" w:ascii="宋体" w:hAnsi="宋体" w:cs="宋体"/>
          <w:szCs w:val="21"/>
        </w:rPr>
        <w:t>要</w:t>
      </w:r>
      <w:r>
        <w:rPr>
          <w:rFonts w:hint="eastAsia" w:ascii="宋体" w:hAnsi="宋体" w:cs="宋体"/>
          <w:spacing w:val="-3"/>
          <w:szCs w:val="21"/>
        </w:rPr>
        <w:t>求在</w:t>
      </w:r>
      <w:r>
        <w:rPr>
          <w:rFonts w:hint="eastAsia" w:ascii="宋体" w:hAnsi="宋体" w:cs="宋体"/>
          <w:szCs w:val="21"/>
        </w:rPr>
        <w:t>本表</w:t>
      </w:r>
      <w:r>
        <w:rPr>
          <w:rFonts w:hint="eastAsia" w:ascii="宋体" w:hAnsi="宋体" w:cs="宋体"/>
          <w:spacing w:val="-3"/>
          <w:szCs w:val="21"/>
        </w:rPr>
        <w:t>后</w:t>
      </w:r>
      <w:r>
        <w:rPr>
          <w:rFonts w:hint="eastAsia" w:ascii="宋体" w:hAnsi="宋体" w:cs="宋体"/>
          <w:szCs w:val="21"/>
        </w:rPr>
        <w:t>附</w:t>
      </w:r>
      <w:r>
        <w:rPr>
          <w:rFonts w:hint="eastAsia" w:ascii="宋体" w:hAnsi="宋体" w:cs="宋体"/>
          <w:spacing w:val="-3"/>
          <w:szCs w:val="21"/>
        </w:rPr>
        <w:t>相</w:t>
      </w:r>
      <w:r>
        <w:rPr>
          <w:rFonts w:hint="eastAsia" w:ascii="宋体" w:hAnsi="宋体" w:cs="宋体"/>
          <w:szCs w:val="21"/>
        </w:rPr>
        <w:t>关</w:t>
      </w:r>
      <w:r>
        <w:rPr>
          <w:rFonts w:hint="eastAsia" w:ascii="宋体" w:hAnsi="宋体" w:cs="宋体"/>
          <w:spacing w:val="-3"/>
          <w:szCs w:val="21"/>
        </w:rPr>
        <w:t>证</w:t>
      </w:r>
      <w:r>
        <w:rPr>
          <w:rFonts w:hint="eastAsia" w:ascii="宋体" w:hAnsi="宋体" w:cs="宋体"/>
          <w:szCs w:val="21"/>
        </w:rPr>
        <w:t>明</w:t>
      </w:r>
      <w:r>
        <w:rPr>
          <w:rFonts w:hint="eastAsia" w:ascii="宋体" w:hAnsi="宋体" w:cs="宋体"/>
          <w:spacing w:val="-3"/>
          <w:szCs w:val="21"/>
        </w:rPr>
        <w:t>材</w:t>
      </w:r>
      <w:r>
        <w:rPr>
          <w:rFonts w:hint="eastAsia" w:ascii="宋体" w:hAnsi="宋体" w:cs="宋体"/>
          <w:szCs w:val="21"/>
        </w:rPr>
        <w:t>料扫描件。</w:t>
      </w:r>
    </w:p>
    <w:p w14:paraId="5F5EF9A2">
      <w:pPr>
        <w:spacing w:line="360" w:lineRule="auto"/>
        <w:ind w:right="29" w:rightChars="14" w:hanging="4"/>
        <w:rPr>
          <w:rFonts w:ascii="宋体" w:hAnsi="宋体" w:cs="宋体"/>
          <w:szCs w:val="21"/>
        </w:rPr>
      </w:pPr>
      <w:r>
        <w:rPr>
          <w:rFonts w:hint="eastAsia" w:ascii="宋体" w:hAnsi="宋体" w:cs="宋体"/>
          <w:szCs w:val="21"/>
        </w:rPr>
        <w:t>（</w:t>
      </w:r>
      <w:r>
        <w:rPr>
          <w:rFonts w:hint="eastAsia" w:ascii="宋体" w:hAnsi="宋体" w:cs="宋体"/>
          <w:szCs w:val="21"/>
          <w:lang w:val="en-US" w:eastAsia="zh-CN"/>
        </w:rPr>
        <w:t>2</w:t>
      </w:r>
      <w:r>
        <w:rPr>
          <w:rFonts w:hint="eastAsia" w:ascii="宋体" w:hAnsi="宋体" w:cs="宋体"/>
          <w:szCs w:val="21"/>
        </w:rPr>
        <w:t>）类似项目业绩是指:详见资格条件及评标办法要求，证明材料为</w:t>
      </w:r>
      <w:r>
        <w:rPr>
          <w:rFonts w:hint="eastAsia" w:ascii="宋体" w:hAnsi="宋体" w:cs="宋体"/>
          <w:szCs w:val="21"/>
          <w:u w:val="single"/>
          <w:lang w:eastAsia="zh-CN"/>
        </w:rPr>
        <w:t xml:space="preserve"> </w:t>
      </w:r>
      <w:r>
        <w:rPr>
          <w:rFonts w:hint="eastAsia" w:ascii="宋体" w:hAnsi="宋体" w:cs="宋体"/>
          <w:szCs w:val="21"/>
          <w:u w:val="single"/>
          <w:lang w:val="en-US" w:eastAsia="zh-CN"/>
        </w:rPr>
        <w:t xml:space="preserve">           </w:t>
      </w:r>
      <w:r>
        <w:rPr>
          <w:rFonts w:hint="eastAsia" w:ascii="宋体" w:hAnsi="宋体" w:cs="宋体"/>
          <w:szCs w:val="21"/>
        </w:rPr>
        <w:t>。类似项目业绩时间以</w:t>
      </w:r>
      <w:r>
        <w:rPr>
          <w:rFonts w:hint="eastAsia" w:ascii="宋体" w:hAnsi="宋体" w:cs="宋体"/>
          <w:szCs w:val="21"/>
          <w:u w:val="single"/>
          <w:lang w:val="en-US" w:eastAsia="zh-CN"/>
        </w:rPr>
        <w:t xml:space="preserve">                       </w:t>
      </w:r>
      <w:r>
        <w:rPr>
          <w:rFonts w:hint="eastAsia" w:ascii="宋体" w:hAnsi="宋体" w:cs="宋体"/>
          <w:szCs w:val="21"/>
        </w:rPr>
        <w:t>时间为准。</w:t>
      </w:r>
    </w:p>
    <w:p w14:paraId="1F377237">
      <w:pPr>
        <w:pStyle w:val="14"/>
        <w:spacing w:before="44" w:line="360" w:lineRule="auto"/>
        <w:ind w:right="29" w:rightChars="14" w:hanging="4"/>
        <w:rPr>
          <w:rFonts w:ascii="宋体" w:hAnsi="宋体" w:cs="宋体"/>
          <w:szCs w:val="21"/>
        </w:rPr>
      </w:pPr>
      <w:r>
        <w:rPr>
          <w:rFonts w:hint="eastAsia" w:ascii="宋体" w:hAnsi="宋体" w:cs="宋体"/>
          <w:szCs w:val="21"/>
        </w:rPr>
        <w:t>（4）类似项目业绩的</w:t>
      </w:r>
      <w:r>
        <w:rPr>
          <w:rFonts w:hint="eastAsia" w:ascii="宋体" w:hAnsi="宋体" w:cs="宋体"/>
          <w:szCs w:val="21"/>
          <w:lang w:val="en-US" w:eastAsia="zh-CN"/>
        </w:rPr>
        <w:t>证明材料</w:t>
      </w:r>
      <w:r>
        <w:rPr>
          <w:rFonts w:hint="eastAsia" w:ascii="宋体" w:hAnsi="宋体" w:cs="宋体"/>
          <w:szCs w:val="21"/>
        </w:rPr>
        <w:t>无法体现招标文件要求规格的，则投标人还需提供</w:t>
      </w:r>
      <w:r>
        <w:rPr>
          <w:rFonts w:hint="eastAsia" w:ascii="宋体" w:hAnsi="宋体" w:cs="宋体"/>
          <w:szCs w:val="21"/>
          <w:lang w:val="en-US" w:eastAsia="zh-CN"/>
        </w:rPr>
        <w:t>业绩甲方</w:t>
      </w:r>
      <w:r>
        <w:rPr>
          <w:rFonts w:hint="eastAsia" w:ascii="宋体" w:hAnsi="宋体" w:cs="宋体"/>
          <w:szCs w:val="21"/>
        </w:rPr>
        <w:t>出具的证明文件。</w:t>
      </w:r>
    </w:p>
    <w:p w14:paraId="49952587">
      <w:pPr>
        <w:spacing w:line="360" w:lineRule="auto"/>
        <w:ind w:right="29" w:rightChars="14" w:hanging="4"/>
        <w:rPr>
          <w:rFonts w:hint="eastAsia" w:ascii="宋体" w:hAnsi="宋体" w:cs="宋体"/>
          <w:szCs w:val="21"/>
        </w:rPr>
      </w:pPr>
      <w:r>
        <w:rPr>
          <w:rFonts w:hint="eastAsia" w:ascii="宋体" w:hAnsi="宋体" w:cs="宋体"/>
          <w:szCs w:val="21"/>
        </w:rPr>
        <w:t>（5）若无要求，无需填写。</w:t>
      </w:r>
    </w:p>
    <w:p w14:paraId="4045A5C0">
      <w:pPr>
        <w:pStyle w:val="14"/>
        <w:spacing w:before="44" w:line="360" w:lineRule="auto"/>
        <w:rPr>
          <w:rFonts w:hint="default" w:ascii="宋体" w:hAnsi="宋体" w:eastAsia="宋体" w:cs="宋体"/>
          <w:szCs w:val="21"/>
          <w:lang w:val="en-US" w:eastAsia="zh-CN"/>
        </w:rPr>
      </w:pPr>
      <w:r>
        <w:rPr>
          <w:rFonts w:hint="eastAsia" w:ascii="宋体" w:hAnsi="宋体" w:cs="宋体"/>
          <w:szCs w:val="21"/>
          <w:lang w:eastAsia="zh-CN"/>
        </w:rPr>
        <w:t>（</w:t>
      </w:r>
      <w:r>
        <w:rPr>
          <w:rFonts w:hint="eastAsia" w:ascii="宋体" w:hAnsi="宋体" w:cs="宋体"/>
          <w:szCs w:val="21"/>
          <w:lang w:val="en-US" w:eastAsia="zh-CN"/>
        </w:rPr>
        <w:t>6</w:t>
      </w:r>
      <w:r>
        <w:rPr>
          <w:rFonts w:hint="eastAsia" w:ascii="宋体" w:hAnsi="宋体" w:cs="宋体"/>
          <w:szCs w:val="21"/>
          <w:lang w:eastAsia="zh-CN"/>
        </w:rPr>
        <w:t>）</w:t>
      </w:r>
      <w:r>
        <w:rPr>
          <w:rFonts w:hint="eastAsia" w:ascii="宋体" w:hAnsi="宋体" w:cs="宋体"/>
          <w:szCs w:val="21"/>
          <w:lang w:val="en-US" w:eastAsia="zh-CN"/>
        </w:rPr>
        <w:t>其他：</w:t>
      </w:r>
      <w:r>
        <w:rPr>
          <w:rFonts w:hint="eastAsia" w:ascii="宋体" w:hAnsi="宋体" w:cs="宋体"/>
          <w:szCs w:val="21"/>
          <w:u w:val="single"/>
          <w:lang w:val="en-US" w:eastAsia="zh-CN"/>
        </w:rPr>
        <w:t xml:space="preserve">              </w:t>
      </w:r>
    </w:p>
    <w:p w14:paraId="43D6A343">
      <w:pPr>
        <w:ind w:right="29" w:rightChars="14" w:hanging="4"/>
        <w:rPr>
          <w:rFonts w:ascii="宋体" w:hAnsi="宋体"/>
          <w:kern w:val="0"/>
          <w:szCs w:val="21"/>
        </w:rPr>
      </w:pPr>
    </w:p>
    <w:p w14:paraId="717F9F13">
      <w:pPr>
        <w:pStyle w:val="5"/>
        <w:numPr>
          <w:ilvl w:val="255"/>
          <w:numId w:val="0"/>
        </w:numPr>
        <w:ind w:right="29" w:rightChars="14" w:hanging="4"/>
        <w:jc w:val="center"/>
        <w:rPr>
          <w:rFonts w:ascii="宋体" w:hAnsi="宋体" w:eastAsia="宋体" w:cs="宋体"/>
          <w:sz w:val="21"/>
          <w:szCs w:val="21"/>
        </w:rPr>
      </w:pPr>
      <w:r>
        <w:rPr>
          <w:rFonts w:ascii="宋体" w:hAnsi="宋体" w:eastAsia="宋体"/>
          <w:kern w:val="0"/>
          <w:szCs w:val="21"/>
        </w:rPr>
        <w:br w:type="page"/>
      </w:r>
      <w:r>
        <w:rPr>
          <w:rFonts w:hint="eastAsia" w:ascii="宋体" w:hAnsi="宋体" w:eastAsia="宋体" w:cs="宋体"/>
          <w:sz w:val="21"/>
          <w:szCs w:val="21"/>
        </w:rPr>
        <w:t>（四）正在实施和新承接的项目情况表</w:t>
      </w:r>
    </w:p>
    <w:p w14:paraId="322496A0">
      <w:pPr>
        <w:spacing w:line="360" w:lineRule="auto"/>
        <w:ind w:right="29" w:rightChars="14" w:hanging="4"/>
        <w:rPr>
          <w:rFonts w:ascii="宋体" w:hAnsi="宋体" w:cs="宋体"/>
          <w:szCs w:val="21"/>
        </w:rPr>
      </w:pPr>
      <w:r>
        <w:rPr>
          <w:rFonts w:hint="eastAsia" w:ascii="宋体" w:hAnsi="宋体" w:cs="宋体"/>
          <w:szCs w:val="21"/>
        </w:rPr>
        <w:t>序号：</w:t>
      </w:r>
      <w:r>
        <w:rPr>
          <w:rFonts w:hint="eastAsia" w:ascii="宋体" w:hAnsi="宋体" w:cs="宋体"/>
          <w:w w:val="201"/>
          <w:szCs w:val="21"/>
        </w:rPr>
        <w:t>_________</w:t>
      </w:r>
    </w:p>
    <w:tbl>
      <w:tblPr>
        <w:tblStyle w:val="55"/>
        <w:tblW w:w="0" w:type="auto"/>
        <w:tblInd w:w="159" w:type="dxa"/>
        <w:tblLayout w:type="fixed"/>
        <w:tblCellMar>
          <w:top w:w="0" w:type="dxa"/>
          <w:left w:w="0" w:type="dxa"/>
          <w:bottom w:w="0" w:type="dxa"/>
          <w:right w:w="0" w:type="dxa"/>
        </w:tblCellMar>
      </w:tblPr>
      <w:tblGrid>
        <w:gridCol w:w="2269"/>
        <w:gridCol w:w="6253"/>
      </w:tblGrid>
      <w:tr w14:paraId="3ABA2839">
        <w:tblPrEx>
          <w:tblCellMar>
            <w:top w:w="0" w:type="dxa"/>
            <w:left w:w="0" w:type="dxa"/>
            <w:bottom w:w="0" w:type="dxa"/>
            <w:right w:w="0" w:type="dxa"/>
          </w:tblCellMar>
        </w:tblPrEx>
        <w:trPr>
          <w:trHeight w:val="679" w:hRule="exact"/>
        </w:trPr>
        <w:tc>
          <w:tcPr>
            <w:tcW w:w="2269" w:type="dxa"/>
            <w:tcBorders>
              <w:top w:val="single" w:color="000000" w:sz="4" w:space="0"/>
              <w:left w:val="single" w:color="000000" w:sz="4" w:space="0"/>
              <w:bottom w:val="single" w:color="000000" w:sz="4" w:space="0"/>
              <w:right w:val="single" w:color="000000" w:sz="4" w:space="0"/>
            </w:tcBorders>
            <w:vAlign w:val="center"/>
          </w:tcPr>
          <w:p w14:paraId="717DE896">
            <w:pPr>
              <w:pStyle w:val="323"/>
              <w:spacing w:line="360" w:lineRule="auto"/>
              <w:ind w:right="29" w:rightChars="14" w:hanging="4"/>
              <w:jc w:val="center"/>
              <w:rPr>
                <w:rFonts w:ascii="宋体" w:hAnsi="宋体" w:cs="宋体"/>
                <w:sz w:val="21"/>
                <w:szCs w:val="21"/>
              </w:rPr>
            </w:pPr>
            <w:r>
              <w:rPr>
                <w:rFonts w:hint="eastAsia" w:ascii="宋体" w:hAnsi="宋体" w:cs="宋体"/>
                <w:sz w:val="21"/>
                <w:szCs w:val="21"/>
              </w:rPr>
              <w:t>货物</w:t>
            </w:r>
            <w:r>
              <w:rPr>
                <w:rFonts w:hint="eastAsia" w:ascii="宋体" w:hAnsi="宋体" w:cs="宋体"/>
                <w:spacing w:val="-3"/>
                <w:sz w:val="21"/>
                <w:szCs w:val="21"/>
              </w:rPr>
              <w:t>名称</w:t>
            </w:r>
          </w:p>
        </w:tc>
        <w:tc>
          <w:tcPr>
            <w:tcW w:w="6253" w:type="dxa"/>
            <w:tcBorders>
              <w:top w:val="single" w:color="000000" w:sz="4" w:space="0"/>
              <w:left w:val="single" w:color="000000" w:sz="4" w:space="0"/>
              <w:bottom w:val="single" w:color="000000" w:sz="4" w:space="0"/>
              <w:right w:val="single" w:color="000000" w:sz="4" w:space="0"/>
            </w:tcBorders>
            <w:vAlign w:val="center"/>
          </w:tcPr>
          <w:p w14:paraId="0BF2A961">
            <w:pPr>
              <w:spacing w:line="360" w:lineRule="auto"/>
              <w:ind w:right="29" w:rightChars="14" w:hanging="4"/>
              <w:rPr>
                <w:rFonts w:ascii="宋体" w:hAnsi="宋体" w:cs="宋体"/>
                <w:szCs w:val="21"/>
              </w:rPr>
            </w:pPr>
          </w:p>
        </w:tc>
      </w:tr>
      <w:tr w14:paraId="046AFD5A">
        <w:tblPrEx>
          <w:tblCellMar>
            <w:top w:w="0" w:type="dxa"/>
            <w:left w:w="0" w:type="dxa"/>
            <w:bottom w:w="0" w:type="dxa"/>
            <w:right w:w="0" w:type="dxa"/>
          </w:tblCellMar>
        </w:tblPrEx>
        <w:trPr>
          <w:trHeight w:val="617" w:hRule="exact"/>
        </w:trPr>
        <w:tc>
          <w:tcPr>
            <w:tcW w:w="2269" w:type="dxa"/>
            <w:tcBorders>
              <w:top w:val="single" w:color="000000" w:sz="4" w:space="0"/>
              <w:left w:val="single" w:color="000000" w:sz="4" w:space="0"/>
              <w:bottom w:val="single" w:color="000000" w:sz="4" w:space="0"/>
              <w:right w:val="single" w:color="000000" w:sz="4" w:space="0"/>
            </w:tcBorders>
            <w:vAlign w:val="center"/>
          </w:tcPr>
          <w:p w14:paraId="18B855C7">
            <w:pPr>
              <w:pStyle w:val="323"/>
              <w:spacing w:line="360" w:lineRule="auto"/>
              <w:ind w:right="29" w:rightChars="14" w:hanging="4"/>
              <w:jc w:val="center"/>
              <w:rPr>
                <w:rFonts w:ascii="宋体" w:hAnsi="宋体" w:cs="宋体"/>
                <w:sz w:val="21"/>
                <w:szCs w:val="21"/>
              </w:rPr>
            </w:pPr>
            <w:r>
              <w:rPr>
                <w:rFonts w:hint="eastAsia" w:ascii="宋体" w:hAnsi="宋体" w:cs="宋体"/>
                <w:sz w:val="21"/>
                <w:szCs w:val="21"/>
              </w:rPr>
              <w:t>规格</w:t>
            </w:r>
            <w:r>
              <w:rPr>
                <w:rFonts w:hint="eastAsia" w:ascii="宋体" w:hAnsi="宋体" w:cs="宋体"/>
                <w:spacing w:val="-3"/>
                <w:sz w:val="21"/>
                <w:szCs w:val="21"/>
              </w:rPr>
              <w:t>和</w:t>
            </w:r>
            <w:r>
              <w:rPr>
                <w:rFonts w:hint="eastAsia" w:ascii="宋体" w:hAnsi="宋体" w:cs="宋体"/>
                <w:sz w:val="21"/>
                <w:szCs w:val="21"/>
              </w:rPr>
              <w:t>型号</w:t>
            </w:r>
          </w:p>
        </w:tc>
        <w:tc>
          <w:tcPr>
            <w:tcW w:w="6253" w:type="dxa"/>
            <w:tcBorders>
              <w:top w:val="single" w:color="000000" w:sz="4" w:space="0"/>
              <w:left w:val="single" w:color="000000" w:sz="4" w:space="0"/>
              <w:bottom w:val="single" w:color="000000" w:sz="4" w:space="0"/>
              <w:right w:val="single" w:color="000000" w:sz="4" w:space="0"/>
            </w:tcBorders>
            <w:vAlign w:val="center"/>
          </w:tcPr>
          <w:p w14:paraId="50AE1D2D">
            <w:pPr>
              <w:spacing w:line="360" w:lineRule="auto"/>
              <w:ind w:right="29" w:rightChars="14" w:hanging="4"/>
              <w:rPr>
                <w:rFonts w:ascii="宋体" w:hAnsi="宋体" w:cs="宋体"/>
                <w:szCs w:val="21"/>
              </w:rPr>
            </w:pPr>
          </w:p>
        </w:tc>
      </w:tr>
      <w:tr w14:paraId="25A9C831">
        <w:tblPrEx>
          <w:tblCellMar>
            <w:top w:w="0" w:type="dxa"/>
            <w:left w:w="0" w:type="dxa"/>
            <w:bottom w:w="0" w:type="dxa"/>
            <w:right w:w="0" w:type="dxa"/>
          </w:tblCellMar>
        </w:tblPrEx>
        <w:trPr>
          <w:trHeight w:val="624" w:hRule="exact"/>
        </w:trPr>
        <w:tc>
          <w:tcPr>
            <w:tcW w:w="2269" w:type="dxa"/>
            <w:tcBorders>
              <w:top w:val="single" w:color="000000" w:sz="4" w:space="0"/>
              <w:left w:val="single" w:color="000000" w:sz="4" w:space="0"/>
              <w:bottom w:val="single" w:color="000000" w:sz="4" w:space="0"/>
              <w:right w:val="single" w:color="000000" w:sz="4" w:space="0"/>
            </w:tcBorders>
            <w:vAlign w:val="center"/>
          </w:tcPr>
          <w:p w14:paraId="3B40A8A4">
            <w:pPr>
              <w:pStyle w:val="323"/>
              <w:spacing w:line="360" w:lineRule="auto"/>
              <w:ind w:right="29" w:rightChars="14" w:hanging="4"/>
              <w:jc w:val="center"/>
              <w:rPr>
                <w:rFonts w:ascii="宋体" w:hAnsi="宋体" w:cs="宋体"/>
                <w:sz w:val="21"/>
                <w:szCs w:val="21"/>
              </w:rPr>
            </w:pPr>
            <w:r>
              <w:rPr>
                <w:rFonts w:hint="eastAsia" w:ascii="宋体" w:hAnsi="宋体" w:cs="宋体"/>
                <w:sz w:val="21"/>
                <w:szCs w:val="21"/>
              </w:rPr>
              <w:t>项目</w:t>
            </w:r>
            <w:r>
              <w:rPr>
                <w:rFonts w:hint="eastAsia" w:ascii="宋体" w:hAnsi="宋体" w:cs="宋体"/>
                <w:spacing w:val="-3"/>
                <w:sz w:val="21"/>
                <w:szCs w:val="21"/>
              </w:rPr>
              <w:t>名</w:t>
            </w:r>
            <w:r>
              <w:rPr>
                <w:rFonts w:hint="eastAsia" w:ascii="宋体" w:hAnsi="宋体" w:cs="宋体"/>
                <w:sz w:val="21"/>
                <w:szCs w:val="21"/>
              </w:rPr>
              <w:t>称</w:t>
            </w:r>
          </w:p>
        </w:tc>
        <w:tc>
          <w:tcPr>
            <w:tcW w:w="6253" w:type="dxa"/>
            <w:tcBorders>
              <w:top w:val="single" w:color="000000" w:sz="4" w:space="0"/>
              <w:left w:val="single" w:color="000000" w:sz="4" w:space="0"/>
              <w:bottom w:val="single" w:color="000000" w:sz="4" w:space="0"/>
              <w:right w:val="single" w:color="000000" w:sz="4" w:space="0"/>
            </w:tcBorders>
            <w:vAlign w:val="center"/>
          </w:tcPr>
          <w:p w14:paraId="09B40950">
            <w:pPr>
              <w:spacing w:line="360" w:lineRule="auto"/>
              <w:ind w:right="29" w:rightChars="14" w:hanging="4"/>
              <w:rPr>
                <w:rFonts w:ascii="宋体" w:hAnsi="宋体" w:cs="宋体"/>
                <w:szCs w:val="21"/>
              </w:rPr>
            </w:pPr>
          </w:p>
        </w:tc>
      </w:tr>
      <w:tr w14:paraId="6A601CC5">
        <w:tblPrEx>
          <w:tblCellMar>
            <w:top w:w="0" w:type="dxa"/>
            <w:left w:w="0" w:type="dxa"/>
            <w:bottom w:w="0" w:type="dxa"/>
            <w:right w:w="0" w:type="dxa"/>
          </w:tblCellMar>
        </w:tblPrEx>
        <w:trPr>
          <w:trHeight w:val="620" w:hRule="exact"/>
        </w:trPr>
        <w:tc>
          <w:tcPr>
            <w:tcW w:w="2269" w:type="dxa"/>
            <w:tcBorders>
              <w:top w:val="single" w:color="000000" w:sz="4" w:space="0"/>
              <w:left w:val="single" w:color="000000" w:sz="4" w:space="0"/>
              <w:bottom w:val="single" w:color="000000" w:sz="4" w:space="0"/>
              <w:right w:val="single" w:color="000000" w:sz="4" w:space="0"/>
            </w:tcBorders>
            <w:vAlign w:val="center"/>
          </w:tcPr>
          <w:p w14:paraId="3628C68F">
            <w:pPr>
              <w:pStyle w:val="323"/>
              <w:spacing w:line="360" w:lineRule="auto"/>
              <w:ind w:right="29" w:rightChars="14" w:hanging="4"/>
              <w:jc w:val="center"/>
              <w:rPr>
                <w:rFonts w:ascii="宋体" w:hAnsi="宋体" w:cs="宋体"/>
                <w:sz w:val="21"/>
                <w:szCs w:val="21"/>
              </w:rPr>
            </w:pPr>
            <w:r>
              <w:rPr>
                <w:rFonts w:hint="eastAsia" w:ascii="宋体" w:hAnsi="宋体" w:cs="宋体"/>
                <w:sz w:val="21"/>
                <w:szCs w:val="21"/>
              </w:rPr>
              <w:t>买方</w:t>
            </w:r>
            <w:r>
              <w:rPr>
                <w:rFonts w:hint="eastAsia" w:ascii="宋体" w:hAnsi="宋体" w:cs="宋体"/>
                <w:spacing w:val="-3"/>
                <w:sz w:val="21"/>
                <w:szCs w:val="21"/>
              </w:rPr>
              <w:t>名</w:t>
            </w:r>
            <w:r>
              <w:rPr>
                <w:rFonts w:hint="eastAsia" w:ascii="宋体" w:hAnsi="宋体" w:cs="宋体"/>
                <w:sz w:val="21"/>
                <w:szCs w:val="21"/>
              </w:rPr>
              <w:t>称</w:t>
            </w:r>
          </w:p>
        </w:tc>
        <w:tc>
          <w:tcPr>
            <w:tcW w:w="6253" w:type="dxa"/>
            <w:tcBorders>
              <w:top w:val="single" w:color="000000" w:sz="4" w:space="0"/>
              <w:left w:val="single" w:color="000000" w:sz="4" w:space="0"/>
              <w:bottom w:val="single" w:color="000000" w:sz="4" w:space="0"/>
              <w:right w:val="single" w:color="000000" w:sz="4" w:space="0"/>
            </w:tcBorders>
            <w:vAlign w:val="center"/>
          </w:tcPr>
          <w:p w14:paraId="56C5DED9">
            <w:pPr>
              <w:spacing w:line="360" w:lineRule="auto"/>
              <w:ind w:right="29" w:rightChars="14" w:hanging="4"/>
              <w:rPr>
                <w:rFonts w:ascii="宋体" w:hAnsi="宋体" w:cs="宋体"/>
                <w:szCs w:val="21"/>
              </w:rPr>
            </w:pPr>
          </w:p>
        </w:tc>
      </w:tr>
      <w:tr w14:paraId="2EE7E7AE">
        <w:tblPrEx>
          <w:tblCellMar>
            <w:top w:w="0" w:type="dxa"/>
            <w:left w:w="0" w:type="dxa"/>
            <w:bottom w:w="0" w:type="dxa"/>
            <w:right w:w="0" w:type="dxa"/>
          </w:tblCellMar>
        </w:tblPrEx>
        <w:trPr>
          <w:trHeight w:val="624" w:hRule="exact"/>
        </w:trPr>
        <w:tc>
          <w:tcPr>
            <w:tcW w:w="2269" w:type="dxa"/>
            <w:tcBorders>
              <w:top w:val="single" w:color="000000" w:sz="4" w:space="0"/>
              <w:left w:val="single" w:color="000000" w:sz="4" w:space="0"/>
              <w:bottom w:val="single" w:color="000000" w:sz="4" w:space="0"/>
              <w:right w:val="single" w:color="000000" w:sz="4" w:space="0"/>
            </w:tcBorders>
            <w:vAlign w:val="center"/>
          </w:tcPr>
          <w:p w14:paraId="7B813A95">
            <w:pPr>
              <w:pStyle w:val="323"/>
              <w:spacing w:line="360" w:lineRule="auto"/>
              <w:ind w:right="29" w:rightChars="14" w:hanging="4"/>
              <w:jc w:val="center"/>
              <w:rPr>
                <w:rFonts w:ascii="宋体" w:hAnsi="宋体" w:cs="宋体"/>
                <w:sz w:val="21"/>
                <w:szCs w:val="21"/>
              </w:rPr>
            </w:pPr>
            <w:r>
              <w:rPr>
                <w:rFonts w:hint="eastAsia" w:ascii="宋体" w:hAnsi="宋体" w:cs="宋体"/>
                <w:sz w:val="21"/>
                <w:szCs w:val="21"/>
              </w:rPr>
              <w:t>买方</w:t>
            </w:r>
            <w:r>
              <w:rPr>
                <w:rFonts w:hint="eastAsia" w:ascii="宋体" w:hAnsi="宋体" w:cs="宋体"/>
                <w:spacing w:val="-3"/>
                <w:sz w:val="21"/>
                <w:szCs w:val="21"/>
              </w:rPr>
              <w:t>联</w:t>
            </w:r>
            <w:r>
              <w:rPr>
                <w:rFonts w:hint="eastAsia" w:ascii="宋体" w:hAnsi="宋体" w:cs="宋体"/>
                <w:sz w:val="21"/>
                <w:szCs w:val="21"/>
              </w:rPr>
              <w:t>系</w:t>
            </w:r>
            <w:r>
              <w:rPr>
                <w:rFonts w:hint="eastAsia" w:ascii="宋体" w:hAnsi="宋体" w:cs="宋体"/>
                <w:spacing w:val="-3"/>
                <w:sz w:val="21"/>
                <w:szCs w:val="21"/>
              </w:rPr>
              <w:t>人</w:t>
            </w:r>
            <w:r>
              <w:rPr>
                <w:rFonts w:hint="eastAsia" w:ascii="宋体" w:hAnsi="宋体" w:cs="宋体"/>
                <w:sz w:val="21"/>
                <w:szCs w:val="21"/>
              </w:rPr>
              <w:t>及</w:t>
            </w:r>
            <w:r>
              <w:rPr>
                <w:rFonts w:hint="eastAsia" w:ascii="宋体" w:hAnsi="宋体" w:cs="宋体"/>
                <w:spacing w:val="-3"/>
                <w:sz w:val="21"/>
                <w:szCs w:val="21"/>
              </w:rPr>
              <w:t>电</w:t>
            </w:r>
            <w:r>
              <w:rPr>
                <w:rFonts w:hint="eastAsia" w:ascii="宋体" w:hAnsi="宋体" w:cs="宋体"/>
                <w:sz w:val="21"/>
                <w:szCs w:val="21"/>
              </w:rPr>
              <w:t>话</w:t>
            </w:r>
          </w:p>
        </w:tc>
        <w:tc>
          <w:tcPr>
            <w:tcW w:w="6253" w:type="dxa"/>
            <w:tcBorders>
              <w:top w:val="single" w:color="000000" w:sz="4" w:space="0"/>
              <w:left w:val="single" w:color="000000" w:sz="4" w:space="0"/>
              <w:bottom w:val="single" w:color="000000" w:sz="4" w:space="0"/>
              <w:right w:val="single" w:color="000000" w:sz="4" w:space="0"/>
            </w:tcBorders>
            <w:vAlign w:val="center"/>
          </w:tcPr>
          <w:p w14:paraId="17058E77">
            <w:pPr>
              <w:spacing w:line="360" w:lineRule="auto"/>
              <w:ind w:right="29" w:rightChars="14" w:hanging="4"/>
              <w:rPr>
                <w:rFonts w:ascii="宋体" w:hAnsi="宋体" w:cs="宋体"/>
                <w:szCs w:val="21"/>
              </w:rPr>
            </w:pPr>
          </w:p>
        </w:tc>
      </w:tr>
      <w:tr w14:paraId="4FEDF096">
        <w:tblPrEx>
          <w:tblCellMar>
            <w:top w:w="0" w:type="dxa"/>
            <w:left w:w="0" w:type="dxa"/>
            <w:bottom w:w="0" w:type="dxa"/>
            <w:right w:w="0" w:type="dxa"/>
          </w:tblCellMar>
        </w:tblPrEx>
        <w:trPr>
          <w:trHeight w:val="622" w:hRule="exact"/>
        </w:trPr>
        <w:tc>
          <w:tcPr>
            <w:tcW w:w="2269" w:type="dxa"/>
            <w:tcBorders>
              <w:top w:val="single" w:color="000000" w:sz="4" w:space="0"/>
              <w:left w:val="single" w:color="000000" w:sz="4" w:space="0"/>
              <w:bottom w:val="single" w:color="000000" w:sz="4" w:space="0"/>
              <w:right w:val="single" w:color="000000" w:sz="4" w:space="0"/>
            </w:tcBorders>
            <w:vAlign w:val="center"/>
          </w:tcPr>
          <w:p w14:paraId="59C41D51">
            <w:pPr>
              <w:pStyle w:val="323"/>
              <w:spacing w:line="360" w:lineRule="auto"/>
              <w:ind w:right="29" w:rightChars="14" w:hanging="4"/>
              <w:jc w:val="center"/>
              <w:rPr>
                <w:rFonts w:ascii="宋体" w:hAnsi="宋体" w:cs="宋体"/>
                <w:sz w:val="21"/>
                <w:szCs w:val="21"/>
              </w:rPr>
            </w:pPr>
            <w:r>
              <w:rPr>
                <w:rFonts w:hint="eastAsia" w:ascii="宋体" w:hAnsi="宋体" w:cs="宋体"/>
                <w:sz w:val="21"/>
                <w:szCs w:val="21"/>
              </w:rPr>
              <w:t>签约</w:t>
            </w:r>
            <w:r>
              <w:rPr>
                <w:rFonts w:hint="eastAsia" w:ascii="宋体" w:hAnsi="宋体" w:cs="宋体"/>
                <w:spacing w:val="-3"/>
                <w:sz w:val="21"/>
                <w:szCs w:val="21"/>
              </w:rPr>
              <w:t>合</w:t>
            </w:r>
            <w:r>
              <w:rPr>
                <w:rFonts w:hint="eastAsia" w:ascii="宋体" w:hAnsi="宋体" w:cs="宋体"/>
                <w:sz w:val="21"/>
                <w:szCs w:val="21"/>
              </w:rPr>
              <w:t>同价</w:t>
            </w:r>
          </w:p>
        </w:tc>
        <w:tc>
          <w:tcPr>
            <w:tcW w:w="6253" w:type="dxa"/>
            <w:tcBorders>
              <w:top w:val="single" w:color="000000" w:sz="4" w:space="0"/>
              <w:left w:val="single" w:color="000000" w:sz="4" w:space="0"/>
              <w:bottom w:val="single" w:color="000000" w:sz="4" w:space="0"/>
              <w:right w:val="single" w:color="000000" w:sz="4" w:space="0"/>
            </w:tcBorders>
            <w:vAlign w:val="center"/>
          </w:tcPr>
          <w:p w14:paraId="034609EB">
            <w:pPr>
              <w:spacing w:line="360" w:lineRule="auto"/>
              <w:ind w:right="29" w:rightChars="14" w:hanging="4"/>
              <w:rPr>
                <w:rFonts w:ascii="宋体" w:hAnsi="宋体" w:cs="宋体"/>
                <w:szCs w:val="21"/>
              </w:rPr>
            </w:pPr>
          </w:p>
        </w:tc>
      </w:tr>
      <w:tr w14:paraId="12B56C5E">
        <w:tblPrEx>
          <w:tblCellMar>
            <w:top w:w="0" w:type="dxa"/>
            <w:left w:w="0" w:type="dxa"/>
            <w:bottom w:w="0" w:type="dxa"/>
            <w:right w:w="0" w:type="dxa"/>
          </w:tblCellMar>
        </w:tblPrEx>
        <w:trPr>
          <w:trHeight w:val="2031" w:hRule="exact"/>
        </w:trPr>
        <w:tc>
          <w:tcPr>
            <w:tcW w:w="2269" w:type="dxa"/>
            <w:tcBorders>
              <w:top w:val="single" w:color="000000" w:sz="4" w:space="0"/>
              <w:left w:val="single" w:color="000000" w:sz="4" w:space="0"/>
              <w:bottom w:val="single" w:color="000000" w:sz="4" w:space="0"/>
              <w:right w:val="single" w:color="000000" w:sz="4" w:space="0"/>
            </w:tcBorders>
            <w:vAlign w:val="center"/>
          </w:tcPr>
          <w:p w14:paraId="707B6B7C">
            <w:pPr>
              <w:pStyle w:val="323"/>
              <w:spacing w:line="360" w:lineRule="auto"/>
              <w:ind w:right="29" w:rightChars="14" w:hanging="4"/>
              <w:jc w:val="center"/>
              <w:rPr>
                <w:rFonts w:ascii="宋体" w:hAnsi="宋体" w:cs="宋体"/>
                <w:sz w:val="21"/>
                <w:szCs w:val="21"/>
                <w:lang w:eastAsia="zh-CN"/>
              </w:rPr>
            </w:pPr>
            <w:r>
              <w:rPr>
                <w:rFonts w:hint="eastAsia" w:ascii="宋体" w:hAnsi="宋体" w:cs="宋体"/>
                <w:sz w:val="21"/>
                <w:szCs w:val="21"/>
                <w:lang w:eastAsia="zh-CN"/>
              </w:rPr>
              <w:t>项目</w:t>
            </w:r>
            <w:r>
              <w:rPr>
                <w:rFonts w:hint="eastAsia" w:ascii="宋体" w:hAnsi="宋体" w:cs="宋体"/>
                <w:spacing w:val="-3"/>
                <w:sz w:val="21"/>
                <w:szCs w:val="21"/>
                <w:lang w:eastAsia="zh-CN"/>
              </w:rPr>
              <w:t>概</w:t>
            </w:r>
            <w:r>
              <w:rPr>
                <w:rFonts w:hint="eastAsia" w:ascii="宋体" w:hAnsi="宋体" w:cs="宋体"/>
                <w:sz w:val="21"/>
                <w:szCs w:val="21"/>
                <w:lang w:eastAsia="zh-CN"/>
              </w:rPr>
              <w:t>况</w:t>
            </w:r>
            <w:r>
              <w:rPr>
                <w:rFonts w:hint="eastAsia" w:ascii="宋体" w:hAnsi="宋体" w:cs="宋体"/>
                <w:spacing w:val="-3"/>
                <w:sz w:val="21"/>
                <w:szCs w:val="21"/>
                <w:lang w:eastAsia="zh-CN"/>
              </w:rPr>
              <w:t>及</w:t>
            </w:r>
            <w:r>
              <w:rPr>
                <w:rFonts w:hint="eastAsia" w:ascii="宋体" w:hAnsi="宋体" w:cs="宋体"/>
                <w:sz w:val="21"/>
                <w:szCs w:val="21"/>
                <w:lang w:eastAsia="zh-CN"/>
              </w:rPr>
              <w:t>投</w:t>
            </w:r>
            <w:r>
              <w:rPr>
                <w:rFonts w:hint="eastAsia" w:ascii="宋体" w:hAnsi="宋体" w:cs="宋体"/>
                <w:spacing w:val="-3"/>
                <w:sz w:val="21"/>
                <w:szCs w:val="21"/>
                <w:lang w:eastAsia="zh-CN"/>
              </w:rPr>
              <w:t>标</w:t>
            </w:r>
            <w:r>
              <w:rPr>
                <w:rFonts w:hint="eastAsia" w:ascii="宋体" w:hAnsi="宋体" w:cs="宋体"/>
                <w:sz w:val="21"/>
                <w:szCs w:val="21"/>
                <w:lang w:eastAsia="zh-CN"/>
              </w:rPr>
              <w:t>人</w:t>
            </w:r>
          </w:p>
          <w:p w14:paraId="1D2A041F">
            <w:pPr>
              <w:pStyle w:val="323"/>
              <w:spacing w:line="360" w:lineRule="auto"/>
              <w:ind w:right="29" w:rightChars="14" w:hanging="4"/>
              <w:jc w:val="center"/>
              <w:rPr>
                <w:rFonts w:ascii="宋体" w:hAnsi="宋体" w:cs="宋体"/>
                <w:sz w:val="21"/>
                <w:szCs w:val="21"/>
                <w:lang w:eastAsia="zh-CN"/>
              </w:rPr>
            </w:pPr>
            <w:r>
              <w:rPr>
                <w:rFonts w:hint="eastAsia" w:ascii="宋体" w:hAnsi="宋体" w:cs="宋体"/>
                <w:sz w:val="21"/>
                <w:szCs w:val="21"/>
                <w:lang w:eastAsia="zh-CN"/>
              </w:rPr>
              <w:t>履约情况</w:t>
            </w:r>
          </w:p>
        </w:tc>
        <w:tc>
          <w:tcPr>
            <w:tcW w:w="6253" w:type="dxa"/>
            <w:tcBorders>
              <w:top w:val="single" w:color="000000" w:sz="4" w:space="0"/>
              <w:left w:val="single" w:color="000000" w:sz="4" w:space="0"/>
              <w:bottom w:val="single" w:color="000000" w:sz="4" w:space="0"/>
              <w:right w:val="single" w:color="000000" w:sz="4" w:space="0"/>
            </w:tcBorders>
            <w:vAlign w:val="center"/>
          </w:tcPr>
          <w:p w14:paraId="23B36830">
            <w:pPr>
              <w:spacing w:line="360" w:lineRule="auto"/>
              <w:ind w:right="29" w:rightChars="14" w:hanging="4"/>
              <w:rPr>
                <w:rFonts w:ascii="宋体" w:hAnsi="宋体" w:cs="宋体"/>
                <w:szCs w:val="21"/>
              </w:rPr>
            </w:pPr>
          </w:p>
        </w:tc>
      </w:tr>
      <w:tr w14:paraId="7DEFDFB6">
        <w:tblPrEx>
          <w:tblCellMar>
            <w:top w:w="0" w:type="dxa"/>
            <w:left w:w="0" w:type="dxa"/>
            <w:bottom w:w="0" w:type="dxa"/>
            <w:right w:w="0" w:type="dxa"/>
          </w:tblCellMar>
        </w:tblPrEx>
        <w:trPr>
          <w:trHeight w:val="638" w:hRule="exact"/>
        </w:trPr>
        <w:tc>
          <w:tcPr>
            <w:tcW w:w="2269" w:type="dxa"/>
            <w:tcBorders>
              <w:top w:val="single" w:color="000000" w:sz="4" w:space="0"/>
              <w:left w:val="single" w:color="000000" w:sz="4" w:space="0"/>
              <w:bottom w:val="single" w:color="000000" w:sz="4" w:space="0"/>
              <w:right w:val="single" w:color="000000" w:sz="4" w:space="0"/>
            </w:tcBorders>
            <w:vAlign w:val="center"/>
          </w:tcPr>
          <w:p w14:paraId="4E120EA6">
            <w:pPr>
              <w:pStyle w:val="323"/>
              <w:spacing w:line="360" w:lineRule="auto"/>
              <w:ind w:right="29" w:rightChars="14" w:hanging="4"/>
              <w:jc w:val="center"/>
              <w:rPr>
                <w:rFonts w:ascii="宋体" w:hAnsi="宋体" w:cs="宋体"/>
                <w:sz w:val="21"/>
                <w:szCs w:val="21"/>
              </w:rPr>
            </w:pPr>
            <w:r>
              <w:rPr>
                <w:rFonts w:hint="eastAsia" w:ascii="宋体" w:hAnsi="宋体" w:cs="宋体"/>
                <w:sz w:val="21"/>
                <w:szCs w:val="21"/>
              </w:rPr>
              <w:t>备注</w:t>
            </w:r>
          </w:p>
        </w:tc>
        <w:tc>
          <w:tcPr>
            <w:tcW w:w="6253" w:type="dxa"/>
            <w:tcBorders>
              <w:top w:val="single" w:color="000000" w:sz="4" w:space="0"/>
              <w:left w:val="single" w:color="000000" w:sz="4" w:space="0"/>
              <w:bottom w:val="single" w:color="000000" w:sz="4" w:space="0"/>
              <w:right w:val="single" w:color="000000" w:sz="4" w:space="0"/>
            </w:tcBorders>
            <w:vAlign w:val="center"/>
          </w:tcPr>
          <w:p w14:paraId="3032C27F">
            <w:pPr>
              <w:spacing w:line="360" w:lineRule="auto"/>
              <w:ind w:right="29" w:rightChars="14" w:hanging="4"/>
              <w:rPr>
                <w:rFonts w:ascii="宋体" w:hAnsi="宋体" w:cs="宋体"/>
                <w:szCs w:val="21"/>
              </w:rPr>
            </w:pPr>
          </w:p>
        </w:tc>
      </w:tr>
    </w:tbl>
    <w:p w14:paraId="53852F91">
      <w:pPr>
        <w:pStyle w:val="14"/>
        <w:spacing w:before="44" w:line="360" w:lineRule="auto"/>
        <w:ind w:right="29" w:rightChars="14" w:hanging="4"/>
        <w:rPr>
          <w:rFonts w:ascii="宋体" w:hAnsi="宋体" w:cs="宋体"/>
          <w:spacing w:val="-1"/>
          <w:szCs w:val="21"/>
        </w:rPr>
      </w:pPr>
      <w:r>
        <w:rPr>
          <w:rFonts w:hint="eastAsia" w:ascii="宋体" w:hAnsi="宋体" w:cs="宋体"/>
          <w:szCs w:val="21"/>
        </w:rPr>
        <w:t>注</w:t>
      </w:r>
      <w:r>
        <w:rPr>
          <w:rFonts w:hint="eastAsia" w:ascii="宋体" w:hAnsi="宋体" w:cs="宋体"/>
          <w:spacing w:val="-1"/>
          <w:szCs w:val="21"/>
        </w:rPr>
        <w:t>：</w:t>
      </w:r>
    </w:p>
    <w:p w14:paraId="133056B5">
      <w:pPr>
        <w:pStyle w:val="14"/>
        <w:spacing w:before="44" w:line="360" w:lineRule="auto"/>
        <w:ind w:right="29" w:rightChars="14" w:hanging="4"/>
        <w:rPr>
          <w:rFonts w:ascii="宋体" w:hAnsi="宋体" w:cs="宋体"/>
          <w:szCs w:val="21"/>
        </w:rPr>
      </w:pPr>
      <w:r>
        <w:rPr>
          <w:rFonts w:hint="eastAsia" w:ascii="宋体" w:hAnsi="宋体" w:cs="宋体"/>
          <w:szCs w:val="21"/>
        </w:rPr>
        <w:t>（1）</w:t>
      </w:r>
      <w:r>
        <w:rPr>
          <w:rFonts w:hint="eastAsia" w:ascii="宋体" w:hAnsi="宋体" w:cs="宋体"/>
          <w:spacing w:val="-3"/>
          <w:szCs w:val="21"/>
        </w:rPr>
        <w:t>投</w:t>
      </w:r>
      <w:r>
        <w:rPr>
          <w:rFonts w:hint="eastAsia" w:ascii="宋体" w:hAnsi="宋体" w:cs="宋体"/>
          <w:szCs w:val="21"/>
        </w:rPr>
        <w:t>标</w:t>
      </w:r>
      <w:r>
        <w:rPr>
          <w:rFonts w:hint="eastAsia" w:ascii="宋体" w:hAnsi="宋体" w:cs="宋体"/>
          <w:spacing w:val="-3"/>
          <w:szCs w:val="21"/>
        </w:rPr>
        <w:t>人</w:t>
      </w:r>
      <w:r>
        <w:rPr>
          <w:rFonts w:hint="eastAsia" w:ascii="宋体" w:hAnsi="宋体" w:cs="宋体"/>
          <w:szCs w:val="21"/>
        </w:rPr>
        <w:t>应</w:t>
      </w:r>
      <w:r>
        <w:rPr>
          <w:rFonts w:hint="eastAsia" w:ascii="宋体" w:hAnsi="宋体" w:cs="宋体"/>
          <w:spacing w:val="-3"/>
          <w:szCs w:val="21"/>
        </w:rPr>
        <w:t>根</w:t>
      </w:r>
      <w:r>
        <w:rPr>
          <w:rFonts w:hint="eastAsia" w:ascii="宋体" w:hAnsi="宋体" w:cs="宋体"/>
          <w:szCs w:val="21"/>
        </w:rPr>
        <w:t>据</w:t>
      </w:r>
      <w:r>
        <w:rPr>
          <w:rFonts w:hint="eastAsia" w:ascii="宋体" w:hAnsi="宋体" w:cs="宋体"/>
          <w:spacing w:val="-3"/>
          <w:szCs w:val="21"/>
        </w:rPr>
        <w:t>投标</w:t>
      </w:r>
      <w:r>
        <w:rPr>
          <w:rFonts w:hint="eastAsia" w:ascii="宋体" w:hAnsi="宋体" w:cs="宋体"/>
          <w:szCs w:val="21"/>
        </w:rPr>
        <w:t>人须</w:t>
      </w:r>
      <w:r>
        <w:rPr>
          <w:rFonts w:hint="eastAsia" w:ascii="宋体" w:hAnsi="宋体" w:cs="宋体"/>
          <w:spacing w:val="-3"/>
          <w:szCs w:val="21"/>
        </w:rPr>
        <w:t>知</w:t>
      </w:r>
      <w:r>
        <w:rPr>
          <w:rFonts w:hint="eastAsia" w:ascii="宋体" w:hAnsi="宋体" w:cs="宋体"/>
          <w:szCs w:val="21"/>
        </w:rPr>
        <w:t>第3</w:t>
      </w:r>
      <w:r>
        <w:rPr>
          <w:rFonts w:hint="eastAsia" w:ascii="宋体" w:hAnsi="宋体" w:cs="宋体"/>
          <w:spacing w:val="-3"/>
          <w:szCs w:val="21"/>
        </w:rPr>
        <w:t>.</w:t>
      </w:r>
      <w:r>
        <w:rPr>
          <w:rFonts w:hint="eastAsia" w:ascii="宋体" w:hAnsi="宋体" w:cs="宋体"/>
          <w:szCs w:val="21"/>
        </w:rPr>
        <w:t>5.3项</w:t>
      </w:r>
      <w:r>
        <w:rPr>
          <w:rFonts w:hint="eastAsia" w:ascii="宋体" w:hAnsi="宋体" w:cs="宋体"/>
          <w:spacing w:val="-3"/>
          <w:szCs w:val="21"/>
        </w:rPr>
        <w:t>的</w:t>
      </w:r>
      <w:r>
        <w:rPr>
          <w:rFonts w:hint="eastAsia" w:ascii="宋体" w:hAnsi="宋体" w:cs="宋体"/>
          <w:szCs w:val="21"/>
        </w:rPr>
        <w:t>要</w:t>
      </w:r>
      <w:r>
        <w:rPr>
          <w:rFonts w:hint="eastAsia" w:ascii="宋体" w:hAnsi="宋体" w:cs="宋体"/>
          <w:spacing w:val="-3"/>
          <w:szCs w:val="21"/>
        </w:rPr>
        <w:t>求在</w:t>
      </w:r>
      <w:r>
        <w:rPr>
          <w:rFonts w:hint="eastAsia" w:ascii="宋体" w:hAnsi="宋体" w:cs="宋体"/>
          <w:szCs w:val="21"/>
        </w:rPr>
        <w:t>本表</w:t>
      </w:r>
      <w:r>
        <w:rPr>
          <w:rFonts w:hint="eastAsia" w:ascii="宋体" w:hAnsi="宋体" w:cs="宋体"/>
          <w:spacing w:val="-3"/>
          <w:szCs w:val="21"/>
        </w:rPr>
        <w:t>后</w:t>
      </w:r>
      <w:r>
        <w:rPr>
          <w:rFonts w:hint="eastAsia" w:ascii="宋体" w:hAnsi="宋体" w:cs="宋体"/>
          <w:szCs w:val="21"/>
        </w:rPr>
        <w:t>附</w:t>
      </w:r>
      <w:r>
        <w:rPr>
          <w:rFonts w:hint="eastAsia" w:ascii="宋体" w:hAnsi="宋体" w:cs="宋体"/>
          <w:spacing w:val="-3"/>
          <w:szCs w:val="21"/>
        </w:rPr>
        <w:t>相</w:t>
      </w:r>
      <w:r>
        <w:rPr>
          <w:rFonts w:hint="eastAsia" w:ascii="宋体" w:hAnsi="宋体" w:cs="宋体"/>
          <w:szCs w:val="21"/>
        </w:rPr>
        <w:t>关</w:t>
      </w:r>
      <w:r>
        <w:rPr>
          <w:rFonts w:hint="eastAsia" w:ascii="宋体" w:hAnsi="宋体" w:cs="宋体"/>
          <w:spacing w:val="-3"/>
          <w:szCs w:val="21"/>
        </w:rPr>
        <w:t>证</w:t>
      </w:r>
      <w:r>
        <w:rPr>
          <w:rFonts w:hint="eastAsia" w:ascii="宋体" w:hAnsi="宋体" w:cs="宋体"/>
          <w:szCs w:val="21"/>
        </w:rPr>
        <w:t>明</w:t>
      </w:r>
      <w:r>
        <w:rPr>
          <w:rFonts w:hint="eastAsia" w:ascii="宋体" w:hAnsi="宋体" w:cs="宋体"/>
          <w:spacing w:val="-3"/>
          <w:szCs w:val="21"/>
        </w:rPr>
        <w:t>材</w:t>
      </w:r>
      <w:r>
        <w:rPr>
          <w:rFonts w:hint="eastAsia" w:ascii="宋体" w:hAnsi="宋体" w:cs="宋体"/>
          <w:szCs w:val="21"/>
        </w:rPr>
        <w:t>料扫描件。</w:t>
      </w:r>
    </w:p>
    <w:p w14:paraId="374EACB3">
      <w:pPr>
        <w:spacing w:line="360" w:lineRule="auto"/>
        <w:ind w:right="29" w:rightChars="14" w:hanging="4"/>
        <w:rPr>
          <w:rFonts w:ascii="宋体" w:hAnsi="宋体" w:cs="宋体"/>
          <w:szCs w:val="21"/>
        </w:rPr>
      </w:pPr>
      <w:r>
        <w:rPr>
          <w:rFonts w:hint="eastAsia" w:ascii="宋体" w:hAnsi="宋体" w:cs="宋体"/>
          <w:szCs w:val="21"/>
        </w:rPr>
        <w:t>（</w:t>
      </w:r>
      <w:r>
        <w:rPr>
          <w:rFonts w:hint="eastAsia" w:ascii="宋体" w:hAnsi="宋体" w:cs="宋体"/>
          <w:szCs w:val="21"/>
          <w:lang w:val="en-US" w:eastAsia="zh-CN"/>
        </w:rPr>
        <w:t>2</w:t>
      </w:r>
      <w:r>
        <w:rPr>
          <w:rFonts w:hint="eastAsia" w:ascii="宋体" w:hAnsi="宋体" w:cs="宋体"/>
          <w:szCs w:val="21"/>
        </w:rPr>
        <w:t>）类似项目业绩是指:详见资格条件及评标办法要求，证明材料为</w:t>
      </w:r>
      <w:r>
        <w:rPr>
          <w:rFonts w:hint="eastAsia" w:ascii="宋体" w:hAnsi="宋体" w:cs="宋体"/>
          <w:szCs w:val="21"/>
          <w:u w:val="single"/>
          <w:lang w:eastAsia="zh-CN"/>
        </w:rPr>
        <w:t xml:space="preserve"> </w:t>
      </w:r>
      <w:r>
        <w:rPr>
          <w:rFonts w:hint="eastAsia" w:ascii="宋体" w:hAnsi="宋体" w:cs="宋体"/>
          <w:szCs w:val="21"/>
          <w:u w:val="single"/>
          <w:lang w:val="en-US" w:eastAsia="zh-CN"/>
        </w:rPr>
        <w:t xml:space="preserve">           </w:t>
      </w:r>
      <w:r>
        <w:rPr>
          <w:rFonts w:hint="eastAsia" w:ascii="宋体" w:hAnsi="宋体" w:cs="宋体"/>
          <w:szCs w:val="21"/>
        </w:rPr>
        <w:t>。类似项目业绩时间以</w:t>
      </w:r>
      <w:r>
        <w:rPr>
          <w:rFonts w:hint="eastAsia" w:ascii="宋体" w:hAnsi="宋体" w:cs="宋体"/>
          <w:szCs w:val="21"/>
          <w:u w:val="single"/>
          <w:lang w:val="en-US" w:eastAsia="zh-CN"/>
        </w:rPr>
        <w:t xml:space="preserve">                       </w:t>
      </w:r>
      <w:r>
        <w:rPr>
          <w:rFonts w:hint="eastAsia" w:ascii="宋体" w:hAnsi="宋体" w:cs="宋体"/>
          <w:szCs w:val="21"/>
        </w:rPr>
        <w:t>时间为准。</w:t>
      </w:r>
    </w:p>
    <w:p w14:paraId="18D121C6">
      <w:pPr>
        <w:pStyle w:val="14"/>
        <w:spacing w:before="44" w:line="360" w:lineRule="auto"/>
        <w:ind w:right="29" w:rightChars="14" w:hanging="4"/>
        <w:rPr>
          <w:rFonts w:ascii="宋体" w:hAnsi="宋体" w:cs="宋体"/>
          <w:szCs w:val="21"/>
        </w:rPr>
      </w:pPr>
      <w:r>
        <w:rPr>
          <w:rFonts w:hint="eastAsia" w:ascii="宋体" w:hAnsi="宋体" w:cs="宋体"/>
          <w:szCs w:val="21"/>
        </w:rPr>
        <w:t>（4）类似项目业绩的</w:t>
      </w:r>
      <w:r>
        <w:rPr>
          <w:rFonts w:hint="eastAsia" w:ascii="宋体" w:hAnsi="宋体" w:cs="宋体"/>
          <w:szCs w:val="21"/>
          <w:lang w:val="en-US" w:eastAsia="zh-CN"/>
        </w:rPr>
        <w:t>证明材料</w:t>
      </w:r>
      <w:r>
        <w:rPr>
          <w:rFonts w:hint="eastAsia" w:ascii="宋体" w:hAnsi="宋体" w:cs="宋体"/>
          <w:szCs w:val="21"/>
        </w:rPr>
        <w:t>无法体现招标文件要求规格的，则投标人还需提供</w:t>
      </w:r>
      <w:r>
        <w:rPr>
          <w:rFonts w:hint="eastAsia" w:ascii="宋体" w:hAnsi="宋体" w:cs="宋体"/>
          <w:szCs w:val="21"/>
          <w:lang w:val="en-US" w:eastAsia="zh-CN"/>
        </w:rPr>
        <w:t>业绩甲方</w:t>
      </w:r>
      <w:r>
        <w:rPr>
          <w:rFonts w:hint="eastAsia" w:ascii="宋体" w:hAnsi="宋体" w:cs="宋体"/>
          <w:szCs w:val="21"/>
        </w:rPr>
        <w:t>出具的证明文件。</w:t>
      </w:r>
    </w:p>
    <w:p w14:paraId="7F2B881D">
      <w:pPr>
        <w:spacing w:line="360" w:lineRule="auto"/>
        <w:ind w:right="29" w:rightChars="14" w:hanging="4"/>
        <w:rPr>
          <w:rFonts w:hint="eastAsia" w:ascii="宋体" w:hAnsi="宋体" w:cs="宋体"/>
          <w:szCs w:val="21"/>
        </w:rPr>
      </w:pPr>
      <w:r>
        <w:rPr>
          <w:rFonts w:hint="eastAsia" w:ascii="宋体" w:hAnsi="宋体" w:cs="宋体"/>
          <w:szCs w:val="21"/>
        </w:rPr>
        <w:t>（5）若无要求，无需填写。</w:t>
      </w:r>
    </w:p>
    <w:p w14:paraId="58EA4A6D">
      <w:pPr>
        <w:spacing w:line="360" w:lineRule="auto"/>
        <w:ind w:hanging="4"/>
        <w:rPr>
          <w:rFonts w:hint="default" w:ascii="宋体" w:hAnsi="宋体" w:eastAsia="宋体" w:cs="宋体"/>
          <w:szCs w:val="21"/>
          <w:u w:val="single"/>
          <w:lang w:val="en-US" w:eastAsia="zh-CN"/>
        </w:rPr>
      </w:pPr>
      <w:r>
        <w:rPr>
          <w:rFonts w:hint="eastAsia" w:ascii="宋体" w:hAnsi="宋体" w:cs="宋体"/>
          <w:szCs w:val="21"/>
          <w:lang w:eastAsia="zh-CN"/>
        </w:rPr>
        <w:t>（</w:t>
      </w:r>
      <w:r>
        <w:rPr>
          <w:rFonts w:hint="eastAsia" w:ascii="宋体" w:hAnsi="宋体" w:cs="宋体"/>
          <w:szCs w:val="21"/>
          <w:lang w:val="en-US" w:eastAsia="zh-CN"/>
        </w:rPr>
        <w:t>6</w:t>
      </w:r>
      <w:r>
        <w:rPr>
          <w:rFonts w:hint="eastAsia" w:ascii="宋体" w:hAnsi="宋体" w:cs="宋体"/>
          <w:szCs w:val="21"/>
          <w:lang w:eastAsia="zh-CN"/>
        </w:rPr>
        <w:t>）</w:t>
      </w:r>
      <w:r>
        <w:rPr>
          <w:rFonts w:hint="eastAsia" w:ascii="宋体" w:hAnsi="宋体" w:cs="宋体"/>
          <w:szCs w:val="21"/>
          <w:lang w:val="en-US" w:eastAsia="zh-CN"/>
        </w:rPr>
        <w:t>其他：</w:t>
      </w:r>
      <w:r>
        <w:rPr>
          <w:rFonts w:hint="eastAsia" w:ascii="宋体" w:hAnsi="宋体" w:cs="宋体"/>
          <w:szCs w:val="21"/>
          <w:u w:val="single"/>
          <w:lang w:val="en-US" w:eastAsia="zh-CN"/>
        </w:rPr>
        <w:t xml:space="preserve">              </w:t>
      </w:r>
    </w:p>
    <w:p w14:paraId="71771864">
      <w:pPr>
        <w:ind w:right="29" w:rightChars="14" w:hanging="4"/>
        <w:rPr>
          <w:rFonts w:hint="eastAsia" w:ascii="宋体" w:hAnsi="宋体" w:cs="宋体"/>
          <w:szCs w:val="21"/>
        </w:rPr>
      </w:pPr>
    </w:p>
    <w:p w14:paraId="056CE3F7">
      <w:pPr>
        <w:pStyle w:val="5"/>
        <w:numPr>
          <w:ilvl w:val="255"/>
          <w:numId w:val="0"/>
        </w:numPr>
        <w:ind w:right="29" w:rightChars="14" w:hanging="4"/>
        <w:jc w:val="center"/>
        <w:rPr>
          <w:rFonts w:ascii="宋体" w:hAnsi="宋体" w:eastAsia="宋体" w:cs="宋体"/>
          <w:sz w:val="21"/>
          <w:szCs w:val="21"/>
        </w:rPr>
      </w:pPr>
      <w:r>
        <w:rPr>
          <w:rFonts w:ascii="宋体" w:hAnsi="宋体" w:eastAsia="宋体" w:cs="宋体"/>
          <w:sz w:val="24"/>
        </w:rPr>
        <w:br w:type="page"/>
      </w:r>
      <w:r>
        <w:rPr>
          <w:rFonts w:hint="eastAsia" w:ascii="宋体" w:hAnsi="宋体" w:eastAsia="宋体" w:cs="宋体"/>
          <w:sz w:val="21"/>
          <w:szCs w:val="21"/>
        </w:rPr>
        <w:t>（五）近年发生的诉讼及仲裁情况</w:t>
      </w:r>
    </w:p>
    <w:tbl>
      <w:tblPr>
        <w:tblStyle w:val="55"/>
        <w:tblW w:w="0" w:type="auto"/>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747"/>
        <w:gridCol w:w="2142"/>
        <w:gridCol w:w="3178"/>
        <w:gridCol w:w="3178"/>
      </w:tblGrid>
      <w:tr w14:paraId="7290A3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83" w:hRule="atLeast"/>
          <w:jc w:val="center"/>
        </w:trPr>
        <w:tc>
          <w:tcPr>
            <w:tcW w:w="747" w:type="dxa"/>
            <w:vAlign w:val="center"/>
          </w:tcPr>
          <w:p w14:paraId="768D45F4">
            <w:pPr>
              <w:ind w:right="29" w:rightChars="14" w:hanging="4"/>
              <w:jc w:val="center"/>
              <w:rPr>
                <w:rFonts w:ascii="宋体" w:hAnsi="宋体"/>
                <w:szCs w:val="21"/>
              </w:rPr>
            </w:pPr>
            <w:r>
              <w:rPr>
                <w:rFonts w:hint="eastAsia" w:ascii="宋体" w:hAnsi="宋体"/>
                <w:szCs w:val="21"/>
              </w:rPr>
              <w:t>序号</w:t>
            </w:r>
          </w:p>
        </w:tc>
        <w:tc>
          <w:tcPr>
            <w:tcW w:w="2142" w:type="dxa"/>
            <w:vAlign w:val="center"/>
          </w:tcPr>
          <w:p w14:paraId="26BB7715">
            <w:pPr>
              <w:ind w:right="29" w:rightChars="14" w:hanging="4"/>
              <w:jc w:val="center"/>
              <w:rPr>
                <w:rFonts w:ascii="宋体" w:hAnsi="宋体"/>
                <w:szCs w:val="21"/>
              </w:rPr>
            </w:pPr>
            <w:r>
              <w:rPr>
                <w:rFonts w:hint="eastAsia" w:ascii="宋体" w:hAnsi="宋体"/>
                <w:szCs w:val="21"/>
              </w:rPr>
              <w:t>案由</w:t>
            </w:r>
          </w:p>
        </w:tc>
        <w:tc>
          <w:tcPr>
            <w:tcW w:w="3178" w:type="dxa"/>
            <w:vAlign w:val="center"/>
          </w:tcPr>
          <w:p w14:paraId="39DCAA7C">
            <w:pPr>
              <w:ind w:right="29" w:rightChars="14" w:hanging="4"/>
              <w:jc w:val="center"/>
              <w:rPr>
                <w:rFonts w:ascii="宋体" w:hAnsi="宋体"/>
                <w:szCs w:val="21"/>
              </w:rPr>
            </w:pPr>
            <w:r>
              <w:rPr>
                <w:rFonts w:hint="eastAsia" w:ascii="宋体" w:hAnsi="宋体"/>
                <w:szCs w:val="21"/>
              </w:rPr>
              <w:t>双方当事人名称</w:t>
            </w:r>
          </w:p>
        </w:tc>
        <w:tc>
          <w:tcPr>
            <w:tcW w:w="3178" w:type="dxa"/>
            <w:vAlign w:val="center"/>
          </w:tcPr>
          <w:p w14:paraId="653493CE">
            <w:pPr>
              <w:ind w:right="29" w:rightChars="14" w:hanging="4"/>
              <w:jc w:val="center"/>
              <w:rPr>
                <w:rFonts w:ascii="宋体" w:hAnsi="宋体"/>
                <w:szCs w:val="21"/>
              </w:rPr>
            </w:pPr>
            <w:r>
              <w:rPr>
                <w:rFonts w:hint="eastAsia" w:ascii="宋体" w:hAnsi="宋体"/>
                <w:szCs w:val="21"/>
              </w:rPr>
              <w:t>判决、裁决时间</w:t>
            </w:r>
          </w:p>
        </w:tc>
      </w:tr>
      <w:tr w14:paraId="79060D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exact"/>
          <w:jc w:val="center"/>
        </w:trPr>
        <w:tc>
          <w:tcPr>
            <w:tcW w:w="747" w:type="dxa"/>
            <w:vAlign w:val="center"/>
          </w:tcPr>
          <w:p w14:paraId="6AA785EA">
            <w:pPr>
              <w:ind w:right="29" w:rightChars="14" w:hanging="4"/>
              <w:jc w:val="center"/>
              <w:rPr>
                <w:rFonts w:ascii="宋体" w:hAnsi="宋体" w:cs="宋体"/>
                <w:szCs w:val="21"/>
              </w:rPr>
            </w:pPr>
            <w:r>
              <w:rPr>
                <w:rFonts w:hint="eastAsia" w:ascii="宋体" w:hAnsi="宋体" w:cs="宋体"/>
                <w:szCs w:val="21"/>
              </w:rPr>
              <w:t>1</w:t>
            </w:r>
          </w:p>
        </w:tc>
        <w:tc>
          <w:tcPr>
            <w:tcW w:w="2142" w:type="dxa"/>
            <w:vAlign w:val="center"/>
          </w:tcPr>
          <w:p w14:paraId="03DC82A5">
            <w:pPr>
              <w:ind w:right="29" w:rightChars="14" w:hanging="4"/>
              <w:jc w:val="center"/>
              <w:rPr>
                <w:rFonts w:ascii="宋体" w:hAnsi="宋体" w:cs="宋体"/>
                <w:szCs w:val="21"/>
              </w:rPr>
            </w:pPr>
          </w:p>
        </w:tc>
        <w:tc>
          <w:tcPr>
            <w:tcW w:w="3178" w:type="dxa"/>
            <w:vAlign w:val="center"/>
          </w:tcPr>
          <w:p w14:paraId="07F30C04">
            <w:pPr>
              <w:ind w:right="29" w:rightChars="14" w:hanging="4"/>
              <w:jc w:val="center"/>
              <w:rPr>
                <w:rFonts w:ascii="宋体" w:hAnsi="宋体"/>
                <w:szCs w:val="21"/>
              </w:rPr>
            </w:pPr>
          </w:p>
        </w:tc>
        <w:tc>
          <w:tcPr>
            <w:tcW w:w="3178" w:type="dxa"/>
            <w:vAlign w:val="center"/>
          </w:tcPr>
          <w:p w14:paraId="5E61B543">
            <w:pPr>
              <w:ind w:right="29" w:rightChars="14" w:hanging="4"/>
              <w:jc w:val="center"/>
              <w:rPr>
                <w:rFonts w:ascii="宋体" w:hAnsi="宋体"/>
                <w:szCs w:val="21"/>
              </w:rPr>
            </w:pPr>
          </w:p>
        </w:tc>
      </w:tr>
      <w:tr w14:paraId="3C740C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exact"/>
          <w:jc w:val="center"/>
        </w:trPr>
        <w:tc>
          <w:tcPr>
            <w:tcW w:w="747" w:type="dxa"/>
            <w:vAlign w:val="center"/>
          </w:tcPr>
          <w:p w14:paraId="2C217CB5">
            <w:pPr>
              <w:ind w:right="29" w:rightChars="14" w:hanging="4"/>
              <w:jc w:val="center"/>
              <w:rPr>
                <w:rFonts w:ascii="宋体" w:hAnsi="宋体" w:cs="宋体"/>
                <w:szCs w:val="21"/>
              </w:rPr>
            </w:pPr>
          </w:p>
        </w:tc>
        <w:tc>
          <w:tcPr>
            <w:tcW w:w="2142" w:type="dxa"/>
            <w:vAlign w:val="center"/>
          </w:tcPr>
          <w:p w14:paraId="52752BBC">
            <w:pPr>
              <w:ind w:right="29" w:rightChars="14" w:hanging="4"/>
              <w:jc w:val="center"/>
              <w:rPr>
                <w:rFonts w:ascii="宋体" w:hAnsi="宋体" w:cs="宋体"/>
                <w:szCs w:val="21"/>
              </w:rPr>
            </w:pPr>
          </w:p>
        </w:tc>
        <w:tc>
          <w:tcPr>
            <w:tcW w:w="3178" w:type="dxa"/>
            <w:vAlign w:val="center"/>
          </w:tcPr>
          <w:p w14:paraId="3832C7C4">
            <w:pPr>
              <w:ind w:right="29" w:rightChars="14" w:hanging="4"/>
              <w:jc w:val="center"/>
              <w:rPr>
                <w:rFonts w:ascii="宋体" w:hAnsi="宋体"/>
                <w:szCs w:val="21"/>
              </w:rPr>
            </w:pPr>
          </w:p>
        </w:tc>
        <w:tc>
          <w:tcPr>
            <w:tcW w:w="3178" w:type="dxa"/>
            <w:vAlign w:val="center"/>
          </w:tcPr>
          <w:p w14:paraId="71495914">
            <w:pPr>
              <w:ind w:right="29" w:rightChars="14" w:hanging="4"/>
              <w:jc w:val="center"/>
              <w:rPr>
                <w:rFonts w:ascii="宋体" w:hAnsi="宋体"/>
                <w:szCs w:val="21"/>
              </w:rPr>
            </w:pPr>
          </w:p>
        </w:tc>
      </w:tr>
      <w:tr w14:paraId="549C53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exact"/>
          <w:jc w:val="center"/>
        </w:trPr>
        <w:tc>
          <w:tcPr>
            <w:tcW w:w="747" w:type="dxa"/>
            <w:vAlign w:val="center"/>
          </w:tcPr>
          <w:p w14:paraId="38B6B3E8">
            <w:pPr>
              <w:ind w:right="29" w:rightChars="14" w:hanging="4"/>
              <w:jc w:val="center"/>
              <w:rPr>
                <w:rFonts w:ascii="宋体" w:hAnsi="宋体" w:cs="宋体"/>
                <w:szCs w:val="21"/>
              </w:rPr>
            </w:pPr>
          </w:p>
        </w:tc>
        <w:tc>
          <w:tcPr>
            <w:tcW w:w="2142" w:type="dxa"/>
            <w:vAlign w:val="center"/>
          </w:tcPr>
          <w:p w14:paraId="566ECC3B">
            <w:pPr>
              <w:ind w:right="29" w:rightChars="14" w:hanging="4"/>
              <w:jc w:val="center"/>
              <w:rPr>
                <w:rFonts w:ascii="宋体" w:hAnsi="宋体" w:cs="宋体"/>
                <w:szCs w:val="21"/>
              </w:rPr>
            </w:pPr>
          </w:p>
        </w:tc>
        <w:tc>
          <w:tcPr>
            <w:tcW w:w="3178" w:type="dxa"/>
            <w:vAlign w:val="center"/>
          </w:tcPr>
          <w:p w14:paraId="52C7EC48">
            <w:pPr>
              <w:ind w:right="29" w:rightChars="14" w:hanging="4"/>
              <w:jc w:val="center"/>
              <w:rPr>
                <w:rFonts w:ascii="宋体" w:hAnsi="宋体"/>
                <w:szCs w:val="21"/>
              </w:rPr>
            </w:pPr>
          </w:p>
        </w:tc>
        <w:tc>
          <w:tcPr>
            <w:tcW w:w="3178" w:type="dxa"/>
            <w:vAlign w:val="center"/>
          </w:tcPr>
          <w:p w14:paraId="2ACF32A3">
            <w:pPr>
              <w:ind w:right="29" w:rightChars="14" w:hanging="4"/>
              <w:jc w:val="center"/>
              <w:rPr>
                <w:rFonts w:ascii="宋体" w:hAnsi="宋体"/>
                <w:szCs w:val="21"/>
              </w:rPr>
            </w:pPr>
          </w:p>
        </w:tc>
      </w:tr>
    </w:tbl>
    <w:p w14:paraId="5FD8F6CD">
      <w:pPr>
        <w:spacing w:line="360" w:lineRule="auto"/>
        <w:ind w:right="29" w:rightChars="14" w:hanging="4"/>
        <w:rPr>
          <w:rFonts w:ascii="宋体" w:hAnsi="宋体" w:cs="宋体"/>
          <w:szCs w:val="21"/>
        </w:rPr>
      </w:pPr>
      <w:r>
        <w:rPr>
          <w:rFonts w:ascii="宋体" w:hAnsi="宋体"/>
          <w:szCs w:val="21"/>
        </w:rPr>
        <w:t>注：</w:t>
      </w:r>
      <w:r>
        <w:rPr>
          <w:rFonts w:hint="eastAsia" w:ascii="宋体" w:hAnsi="宋体" w:cs="宋体"/>
          <w:szCs w:val="21"/>
        </w:rPr>
        <w:t>（1）本表为调查表，填写投标人认为可能影响其履约能力的诉讼、仲裁情况，并按投标人须知第3.5.4项的要求在本表后附相关证明材料扫描件。</w:t>
      </w:r>
    </w:p>
    <w:p w14:paraId="5D9FD3B5">
      <w:pPr>
        <w:numPr>
          <w:ilvl w:val="0"/>
          <w:numId w:val="11"/>
        </w:numPr>
        <w:ind w:right="29" w:rightChars="14" w:hanging="4"/>
        <w:rPr>
          <w:rFonts w:ascii="宋体" w:hAnsi="宋体" w:cs="宋体"/>
          <w:szCs w:val="21"/>
        </w:rPr>
      </w:pPr>
      <w:r>
        <w:rPr>
          <w:rFonts w:hint="eastAsia" w:ascii="宋体" w:hAnsi="宋体" w:cs="宋体"/>
          <w:szCs w:val="21"/>
        </w:rPr>
        <w:t>诉讼、仲裁的起算时间为法院或仲裁机构作出的判决、裁决文书的时间。</w:t>
      </w:r>
    </w:p>
    <w:p w14:paraId="1D13F0BA">
      <w:pPr>
        <w:ind w:right="29" w:rightChars="14" w:hanging="4"/>
        <w:rPr>
          <w:rFonts w:ascii="宋体" w:hAnsi="宋体" w:cs="宋体"/>
          <w:szCs w:val="21"/>
        </w:rPr>
      </w:pPr>
    </w:p>
    <w:p w14:paraId="23086C5D">
      <w:pPr>
        <w:ind w:right="29" w:rightChars="14" w:hanging="4"/>
        <w:rPr>
          <w:rFonts w:ascii="宋体" w:hAnsi="宋体" w:cs="宋体"/>
          <w:sz w:val="24"/>
        </w:rPr>
      </w:pPr>
    </w:p>
    <w:p w14:paraId="6EB7668B">
      <w:pPr>
        <w:pStyle w:val="5"/>
        <w:numPr>
          <w:ilvl w:val="255"/>
          <w:numId w:val="0"/>
        </w:numPr>
        <w:ind w:right="29" w:rightChars="14" w:hanging="4"/>
        <w:jc w:val="center"/>
        <w:rPr>
          <w:rFonts w:ascii="宋体" w:hAnsi="宋体" w:eastAsia="宋体" w:cs="宋体"/>
        </w:rPr>
      </w:pPr>
      <w:r>
        <w:rPr>
          <w:rFonts w:ascii="宋体" w:hAnsi="宋体" w:eastAsia="宋体" w:cs="宋体"/>
          <w:sz w:val="24"/>
        </w:rPr>
        <w:br w:type="page"/>
      </w:r>
      <w:r>
        <w:rPr>
          <w:rFonts w:hint="eastAsia" w:ascii="宋体" w:hAnsi="宋体" w:eastAsia="宋体" w:cs="宋体"/>
        </w:rPr>
        <w:t>（六）制造商授权书</w:t>
      </w:r>
    </w:p>
    <w:p w14:paraId="6F5AF90B">
      <w:pPr>
        <w:ind w:right="29" w:rightChars="14" w:hanging="4"/>
        <w:jc w:val="center"/>
        <w:rPr>
          <w:rFonts w:ascii="宋体" w:hAnsi="宋体"/>
          <w:b/>
          <w:sz w:val="28"/>
          <w:szCs w:val="28"/>
        </w:rPr>
      </w:pPr>
      <w:r>
        <w:rPr>
          <w:rFonts w:hint="eastAsia" w:ascii="宋体" w:hAnsi="宋体"/>
          <w:b/>
          <w:sz w:val="28"/>
          <w:szCs w:val="28"/>
        </w:rPr>
        <w:t>制造商</w:t>
      </w:r>
      <w:r>
        <w:rPr>
          <w:rFonts w:hint="eastAsia" w:ascii="宋体" w:hAnsi="宋体"/>
          <w:b/>
          <w:spacing w:val="-3"/>
          <w:sz w:val="28"/>
          <w:szCs w:val="28"/>
        </w:rPr>
        <w:t>授</w:t>
      </w:r>
      <w:r>
        <w:rPr>
          <w:rFonts w:hint="eastAsia" w:ascii="宋体" w:hAnsi="宋体"/>
          <w:b/>
          <w:sz w:val="28"/>
          <w:szCs w:val="28"/>
        </w:rPr>
        <w:t>权书</w:t>
      </w:r>
    </w:p>
    <w:p w14:paraId="3239F21D">
      <w:pPr>
        <w:pStyle w:val="14"/>
        <w:tabs>
          <w:tab w:val="left" w:pos="1991"/>
        </w:tabs>
        <w:spacing w:line="360" w:lineRule="auto"/>
        <w:ind w:right="29" w:rightChars="14" w:hanging="4"/>
        <w:rPr>
          <w:rFonts w:ascii="宋体" w:hAnsi="宋体" w:cs="宋体"/>
        </w:rPr>
      </w:pPr>
    </w:p>
    <w:p w14:paraId="0E9022FF">
      <w:pPr>
        <w:pStyle w:val="14"/>
        <w:tabs>
          <w:tab w:val="left" w:pos="1991"/>
        </w:tabs>
        <w:spacing w:line="360" w:lineRule="auto"/>
        <w:ind w:right="29" w:rightChars="14" w:hanging="4"/>
        <w:rPr>
          <w:rFonts w:ascii="宋体" w:hAnsi="宋体" w:cs="宋体"/>
          <w:szCs w:val="21"/>
        </w:rPr>
      </w:pPr>
      <w:r>
        <w:rPr>
          <w:rFonts w:hint="eastAsia" w:ascii="宋体" w:hAnsi="宋体" w:cs="宋体"/>
          <w:szCs w:val="21"/>
        </w:rPr>
        <w:t>致</w:t>
      </w:r>
      <w:r>
        <w:rPr>
          <w:rFonts w:hint="eastAsia" w:ascii="宋体" w:hAnsi="宋体" w:cs="宋体"/>
          <w:spacing w:val="-1"/>
          <w:szCs w:val="21"/>
        </w:rPr>
        <w:t>：</w:t>
      </w:r>
      <w:r>
        <w:rPr>
          <w:rFonts w:hint="eastAsia" w:ascii="宋体" w:hAnsi="宋体"/>
          <w:szCs w:val="21"/>
          <w:u w:val="single"/>
        </w:rPr>
        <w:t xml:space="preserve">             </w:t>
      </w:r>
      <w:r>
        <w:rPr>
          <w:rFonts w:hint="eastAsia" w:ascii="宋体" w:hAnsi="宋体" w:cs="宋体"/>
          <w:szCs w:val="21"/>
        </w:rPr>
        <w:t>（</w:t>
      </w:r>
      <w:r>
        <w:rPr>
          <w:rFonts w:hint="eastAsia" w:ascii="宋体" w:hAnsi="宋体" w:cs="宋体"/>
          <w:spacing w:val="-3"/>
          <w:szCs w:val="21"/>
        </w:rPr>
        <w:t>招</w:t>
      </w:r>
      <w:r>
        <w:rPr>
          <w:rFonts w:hint="eastAsia" w:ascii="宋体" w:hAnsi="宋体" w:cs="宋体"/>
          <w:szCs w:val="21"/>
        </w:rPr>
        <w:t>标人）</w:t>
      </w:r>
    </w:p>
    <w:p w14:paraId="6A08FDE8">
      <w:pPr>
        <w:spacing w:before="4" w:line="360" w:lineRule="auto"/>
        <w:ind w:right="29" w:rightChars="14" w:hanging="4"/>
        <w:rPr>
          <w:rFonts w:ascii="宋体" w:hAnsi="宋体" w:cs="宋体"/>
          <w:szCs w:val="21"/>
        </w:rPr>
      </w:pPr>
    </w:p>
    <w:p w14:paraId="09A7F13C">
      <w:pPr>
        <w:pStyle w:val="14"/>
        <w:tabs>
          <w:tab w:val="left" w:pos="2790"/>
          <w:tab w:val="left" w:pos="7070"/>
        </w:tabs>
        <w:spacing w:line="360" w:lineRule="auto"/>
        <w:ind w:right="29" w:rightChars="14" w:hanging="4"/>
        <w:rPr>
          <w:rFonts w:ascii="宋体" w:hAnsi="宋体" w:cs="宋体"/>
          <w:szCs w:val="21"/>
        </w:rPr>
      </w:pPr>
      <w:r>
        <w:rPr>
          <w:rFonts w:hint="eastAsia" w:ascii="宋体" w:hAnsi="宋体" w:cs="宋体"/>
          <w:szCs w:val="21"/>
        </w:rPr>
        <w:t>我单</w:t>
      </w:r>
      <w:r>
        <w:rPr>
          <w:rFonts w:hint="eastAsia" w:ascii="宋体" w:hAnsi="宋体" w:cs="宋体"/>
          <w:spacing w:val="-3"/>
          <w:szCs w:val="21"/>
        </w:rPr>
        <w:t>位</w:t>
      </w:r>
      <w:r>
        <w:rPr>
          <w:rFonts w:hint="eastAsia" w:ascii="宋体" w:hAnsi="宋体" w:cs="宋体"/>
          <w:w w:val="201"/>
          <w:szCs w:val="21"/>
        </w:rPr>
        <w:t>_________</w:t>
      </w:r>
      <w:r>
        <w:rPr>
          <w:rFonts w:hint="eastAsia" w:ascii="宋体" w:hAnsi="宋体" w:cs="宋体"/>
          <w:spacing w:val="-3"/>
          <w:szCs w:val="21"/>
        </w:rPr>
        <w:t>（</w:t>
      </w:r>
      <w:r>
        <w:rPr>
          <w:rFonts w:hint="eastAsia" w:ascii="宋体" w:hAnsi="宋体" w:cs="宋体"/>
          <w:szCs w:val="21"/>
        </w:rPr>
        <w:t>制</w:t>
      </w:r>
      <w:r>
        <w:rPr>
          <w:rFonts w:hint="eastAsia" w:ascii="宋体" w:hAnsi="宋体" w:cs="宋体"/>
          <w:spacing w:val="-3"/>
          <w:szCs w:val="21"/>
        </w:rPr>
        <w:t>造</w:t>
      </w:r>
      <w:r>
        <w:rPr>
          <w:rFonts w:hint="eastAsia" w:ascii="宋体" w:hAnsi="宋体" w:cs="宋体"/>
          <w:szCs w:val="21"/>
        </w:rPr>
        <w:t>商名</w:t>
      </w:r>
      <w:r>
        <w:rPr>
          <w:rFonts w:hint="eastAsia" w:ascii="宋体" w:hAnsi="宋体" w:cs="宋体"/>
          <w:spacing w:val="-3"/>
          <w:szCs w:val="21"/>
        </w:rPr>
        <w:t>称</w:t>
      </w:r>
      <w:r>
        <w:rPr>
          <w:rFonts w:hint="eastAsia" w:ascii="宋体" w:hAnsi="宋体" w:cs="宋体"/>
          <w:spacing w:val="-20"/>
          <w:szCs w:val="21"/>
        </w:rPr>
        <w:t>）</w:t>
      </w:r>
      <w:r>
        <w:rPr>
          <w:rFonts w:hint="eastAsia" w:ascii="宋体" w:hAnsi="宋体" w:cs="宋体"/>
          <w:spacing w:val="-3"/>
          <w:szCs w:val="21"/>
        </w:rPr>
        <w:t>是</w:t>
      </w:r>
      <w:r>
        <w:rPr>
          <w:rFonts w:hint="eastAsia" w:ascii="宋体" w:hAnsi="宋体" w:cs="宋体"/>
          <w:szCs w:val="21"/>
        </w:rPr>
        <w:t>按</w:t>
      </w:r>
      <w:r>
        <w:rPr>
          <w:rFonts w:hint="eastAsia" w:ascii="宋体" w:hAnsi="宋体" w:cs="宋体"/>
          <w:w w:val="201"/>
          <w:szCs w:val="21"/>
        </w:rPr>
        <w:t>_________</w:t>
      </w:r>
      <w:r>
        <w:rPr>
          <w:rFonts w:hint="eastAsia" w:ascii="宋体" w:hAnsi="宋体" w:cs="宋体"/>
          <w:spacing w:val="-3"/>
          <w:szCs w:val="21"/>
        </w:rPr>
        <w:t>（</w:t>
      </w:r>
      <w:r>
        <w:rPr>
          <w:rFonts w:hint="eastAsia" w:ascii="宋体" w:hAnsi="宋体" w:cs="宋体"/>
          <w:szCs w:val="21"/>
        </w:rPr>
        <w:t>国</w:t>
      </w:r>
      <w:r>
        <w:rPr>
          <w:rFonts w:hint="eastAsia" w:ascii="宋体" w:hAnsi="宋体" w:cs="宋体"/>
          <w:spacing w:val="-3"/>
          <w:szCs w:val="21"/>
        </w:rPr>
        <w:t>家</w:t>
      </w:r>
      <w:r>
        <w:rPr>
          <w:rFonts w:hint="eastAsia" w:ascii="宋体" w:hAnsi="宋体" w:cs="宋体"/>
          <w:szCs w:val="21"/>
        </w:rPr>
        <w:t>／</w:t>
      </w:r>
      <w:r>
        <w:rPr>
          <w:rFonts w:hint="eastAsia" w:ascii="宋体" w:hAnsi="宋体" w:cs="宋体"/>
          <w:spacing w:val="-3"/>
          <w:szCs w:val="21"/>
        </w:rPr>
        <w:t>地</w:t>
      </w:r>
      <w:r>
        <w:rPr>
          <w:rFonts w:hint="eastAsia" w:ascii="宋体" w:hAnsi="宋体" w:cs="宋体"/>
          <w:szCs w:val="21"/>
        </w:rPr>
        <w:t>区名</w:t>
      </w:r>
      <w:r>
        <w:rPr>
          <w:rFonts w:hint="eastAsia" w:ascii="宋体" w:hAnsi="宋体" w:cs="宋体"/>
          <w:spacing w:val="-3"/>
          <w:szCs w:val="21"/>
        </w:rPr>
        <w:t>称</w:t>
      </w:r>
      <w:r>
        <w:rPr>
          <w:rFonts w:hint="eastAsia" w:ascii="宋体" w:hAnsi="宋体" w:cs="宋体"/>
          <w:spacing w:val="-20"/>
          <w:szCs w:val="21"/>
        </w:rPr>
        <w:t>）</w:t>
      </w:r>
      <w:r>
        <w:rPr>
          <w:rFonts w:hint="eastAsia" w:ascii="宋体" w:hAnsi="宋体" w:cs="宋体"/>
          <w:spacing w:val="-3"/>
          <w:szCs w:val="21"/>
        </w:rPr>
        <w:t>法</w:t>
      </w:r>
      <w:r>
        <w:rPr>
          <w:rFonts w:hint="eastAsia" w:ascii="宋体" w:hAnsi="宋体" w:cs="宋体"/>
          <w:szCs w:val="21"/>
        </w:rPr>
        <w:t>律成</w:t>
      </w:r>
      <w:r>
        <w:rPr>
          <w:rFonts w:hint="eastAsia" w:ascii="宋体" w:hAnsi="宋体" w:cs="宋体"/>
          <w:spacing w:val="-3"/>
          <w:szCs w:val="21"/>
        </w:rPr>
        <w:t>立的</w:t>
      </w:r>
      <w:r>
        <w:rPr>
          <w:rFonts w:hint="eastAsia" w:ascii="宋体" w:hAnsi="宋体" w:cs="宋体"/>
          <w:szCs w:val="21"/>
        </w:rPr>
        <w:t>一家制</w:t>
      </w:r>
      <w:r>
        <w:rPr>
          <w:rFonts w:hint="eastAsia" w:ascii="宋体" w:hAnsi="宋体" w:cs="宋体"/>
          <w:spacing w:val="-3"/>
          <w:szCs w:val="21"/>
        </w:rPr>
        <w:t>造</w:t>
      </w:r>
      <w:r>
        <w:rPr>
          <w:rFonts w:hint="eastAsia" w:ascii="宋体" w:hAnsi="宋体" w:cs="宋体"/>
          <w:szCs w:val="21"/>
        </w:rPr>
        <w:t>商</w:t>
      </w:r>
      <w:r>
        <w:rPr>
          <w:rFonts w:hint="eastAsia" w:ascii="宋体" w:hAnsi="宋体" w:cs="宋体"/>
          <w:spacing w:val="-22"/>
          <w:szCs w:val="21"/>
        </w:rPr>
        <w:t>，</w:t>
      </w:r>
      <w:r>
        <w:rPr>
          <w:rFonts w:hint="eastAsia" w:ascii="宋体" w:hAnsi="宋体" w:cs="宋体"/>
          <w:szCs w:val="21"/>
        </w:rPr>
        <w:t>主</w:t>
      </w:r>
      <w:r>
        <w:rPr>
          <w:rFonts w:hint="eastAsia" w:ascii="宋体" w:hAnsi="宋体" w:cs="宋体"/>
          <w:spacing w:val="-3"/>
          <w:szCs w:val="21"/>
        </w:rPr>
        <w:t>要</w:t>
      </w:r>
      <w:r>
        <w:rPr>
          <w:rFonts w:hint="eastAsia" w:ascii="宋体" w:hAnsi="宋体" w:cs="宋体"/>
          <w:szCs w:val="21"/>
        </w:rPr>
        <w:t>营</w:t>
      </w:r>
      <w:r>
        <w:rPr>
          <w:rFonts w:hint="eastAsia" w:ascii="宋体" w:hAnsi="宋体" w:cs="宋体"/>
          <w:spacing w:val="-3"/>
          <w:szCs w:val="21"/>
        </w:rPr>
        <w:t>业</w:t>
      </w:r>
      <w:r>
        <w:rPr>
          <w:rFonts w:hint="eastAsia" w:ascii="宋体" w:hAnsi="宋体" w:cs="宋体"/>
          <w:szCs w:val="21"/>
        </w:rPr>
        <w:t>地</w:t>
      </w:r>
      <w:r>
        <w:rPr>
          <w:rFonts w:hint="eastAsia" w:ascii="宋体" w:hAnsi="宋体" w:cs="宋体"/>
          <w:spacing w:val="-3"/>
          <w:szCs w:val="21"/>
        </w:rPr>
        <w:t>点</w:t>
      </w:r>
      <w:r>
        <w:rPr>
          <w:rFonts w:hint="eastAsia" w:ascii="宋体" w:hAnsi="宋体" w:cs="宋体"/>
          <w:szCs w:val="21"/>
        </w:rPr>
        <w:t>设在</w:t>
      </w:r>
      <w:r>
        <w:rPr>
          <w:rFonts w:hint="eastAsia" w:ascii="宋体" w:hAnsi="宋体" w:cs="宋体"/>
          <w:w w:val="201"/>
          <w:szCs w:val="21"/>
        </w:rPr>
        <w:t>_________</w:t>
      </w:r>
      <w:r>
        <w:rPr>
          <w:rFonts w:hint="eastAsia" w:ascii="宋体" w:hAnsi="宋体" w:cs="宋体"/>
          <w:spacing w:val="-3"/>
          <w:szCs w:val="21"/>
        </w:rPr>
        <w:t>（</w:t>
      </w:r>
      <w:r>
        <w:rPr>
          <w:rFonts w:hint="eastAsia" w:ascii="宋体" w:hAnsi="宋体" w:cs="宋体"/>
          <w:szCs w:val="21"/>
        </w:rPr>
        <w:t>制</w:t>
      </w:r>
      <w:r>
        <w:rPr>
          <w:rFonts w:hint="eastAsia" w:ascii="宋体" w:hAnsi="宋体" w:cs="宋体"/>
          <w:spacing w:val="-3"/>
          <w:szCs w:val="21"/>
        </w:rPr>
        <w:t>造</w:t>
      </w:r>
      <w:r>
        <w:rPr>
          <w:rFonts w:hint="eastAsia" w:ascii="宋体" w:hAnsi="宋体" w:cs="宋体"/>
          <w:szCs w:val="21"/>
        </w:rPr>
        <w:t>商地</w:t>
      </w:r>
      <w:r>
        <w:rPr>
          <w:rFonts w:hint="eastAsia" w:ascii="宋体" w:hAnsi="宋体" w:cs="宋体"/>
          <w:spacing w:val="-3"/>
          <w:szCs w:val="21"/>
        </w:rPr>
        <w:t>址</w:t>
      </w:r>
      <w:r>
        <w:rPr>
          <w:rFonts w:hint="eastAsia" w:ascii="宋体" w:hAnsi="宋体" w:cs="宋体"/>
          <w:spacing w:val="-106"/>
          <w:szCs w:val="21"/>
        </w:rPr>
        <w:t>）</w:t>
      </w:r>
      <w:r>
        <w:rPr>
          <w:rFonts w:hint="eastAsia" w:ascii="宋体" w:hAnsi="宋体" w:cs="宋体"/>
          <w:spacing w:val="-22"/>
          <w:szCs w:val="21"/>
        </w:rPr>
        <w:t>。</w:t>
      </w:r>
      <w:r>
        <w:rPr>
          <w:rFonts w:hint="eastAsia" w:ascii="宋体" w:hAnsi="宋体" w:cs="宋体"/>
          <w:szCs w:val="21"/>
        </w:rPr>
        <w:t>兹</w:t>
      </w:r>
      <w:r>
        <w:rPr>
          <w:rFonts w:hint="eastAsia" w:ascii="宋体" w:hAnsi="宋体" w:cs="宋体"/>
          <w:spacing w:val="-3"/>
          <w:szCs w:val="21"/>
        </w:rPr>
        <w:t>授</w:t>
      </w:r>
      <w:r>
        <w:rPr>
          <w:rFonts w:hint="eastAsia" w:ascii="宋体" w:hAnsi="宋体" w:cs="宋体"/>
          <w:szCs w:val="21"/>
        </w:rPr>
        <w:t>权按</w:t>
      </w:r>
      <w:r>
        <w:rPr>
          <w:rFonts w:hint="eastAsia" w:ascii="宋体" w:hAnsi="宋体" w:cs="宋体"/>
          <w:w w:val="201"/>
          <w:szCs w:val="21"/>
        </w:rPr>
        <w:t>_________</w:t>
      </w:r>
      <w:r>
        <w:rPr>
          <w:rFonts w:hint="eastAsia" w:ascii="宋体" w:hAnsi="宋体" w:cs="宋体"/>
          <w:spacing w:val="-3"/>
          <w:szCs w:val="21"/>
        </w:rPr>
        <w:t>（</w:t>
      </w:r>
      <w:r>
        <w:rPr>
          <w:rFonts w:hint="eastAsia" w:ascii="宋体" w:hAnsi="宋体" w:cs="宋体"/>
          <w:szCs w:val="21"/>
        </w:rPr>
        <w:t>国</w:t>
      </w:r>
      <w:r>
        <w:rPr>
          <w:rFonts w:hint="eastAsia" w:ascii="宋体" w:hAnsi="宋体" w:cs="宋体"/>
          <w:spacing w:val="-3"/>
          <w:szCs w:val="21"/>
        </w:rPr>
        <w:t>家</w:t>
      </w:r>
      <w:r>
        <w:rPr>
          <w:rFonts w:hint="eastAsia" w:ascii="宋体" w:hAnsi="宋体" w:cs="宋体"/>
          <w:szCs w:val="21"/>
        </w:rPr>
        <w:t>／</w:t>
      </w:r>
      <w:r>
        <w:rPr>
          <w:rFonts w:hint="eastAsia" w:ascii="宋体" w:hAnsi="宋体" w:cs="宋体"/>
          <w:spacing w:val="-3"/>
          <w:szCs w:val="21"/>
        </w:rPr>
        <w:t>地</w:t>
      </w:r>
      <w:r>
        <w:rPr>
          <w:rFonts w:hint="eastAsia" w:ascii="宋体" w:hAnsi="宋体" w:cs="宋体"/>
          <w:szCs w:val="21"/>
        </w:rPr>
        <w:t>区名</w:t>
      </w:r>
      <w:r>
        <w:rPr>
          <w:rFonts w:hint="eastAsia" w:ascii="宋体" w:hAnsi="宋体" w:cs="宋体"/>
          <w:spacing w:val="-3"/>
          <w:szCs w:val="21"/>
        </w:rPr>
        <w:t>称</w:t>
      </w:r>
      <w:r>
        <w:rPr>
          <w:rFonts w:hint="eastAsia" w:ascii="宋体" w:hAnsi="宋体" w:cs="宋体"/>
          <w:spacing w:val="-99"/>
          <w:szCs w:val="21"/>
        </w:rPr>
        <w:t>）</w:t>
      </w:r>
      <w:r>
        <w:rPr>
          <w:rFonts w:hint="eastAsia" w:ascii="宋体" w:hAnsi="宋体" w:cs="宋体"/>
          <w:spacing w:val="-3"/>
          <w:szCs w:val="21"/>
        </w:rPr>
        <w:t>的</w:t>
      </w:r>
      <w:r>
        <w:rPr>
          <w:rFonts w:hint="eastAsia" w:ascii="宋体" w:hAnsi="宋体" w:cs="宋体"/>
          <w:szCs w:val="21"/>
        </w:rPr>
        <w:t>法</w:t>
      </w:r>
      <w:r>
        <w:rPr>
          <w:rFonts w:hint="eastAsia" w:ascii="宋体" w:hAnsi="宋体" w:cs="宋体"/>
          <w:spacing w:val="-3"/>
          <w:szCs w:val="21"/>
        </w:rPr>
        <w:t>律</w:t>
      </w:r>
      <w:r>
        <w:rPr>
          <w:rFonts w:hint="eastAsia" w:ascii="宋体" w:hAnsi="宋体" w:cs="宋体"/>
          <w:szCs w:val="21"/>
        </w:rPr>
        <w:t>正</w:t>
      </w:r>
      <w:r>
        <w:rPr>
          <w:rFonts w:hint="eastAsia" w:ascii="宋体" w:hAnsi="宋体" w:cs="宋体"/>
          <w:spacing w:val="-3"/>
          <w:szCs w:val="21"/>
        </w:rPr>
        <w:t>式</w:t>
      </w:r>
      <w:r>
        <w:rPr>
          <w:rFonts w:hint="eastAsia" w:ascii="宋体" w:hAnsi="宋体" w:cs="宋体"/>
          <w:szCs w:val="21"/>
        </w:rPr>
        <w:t>成</w:t>
      </w:r>
      <w:r>
        <w:rPr>
          <w:rFonts w:hint="eastAsia" w:ascii="宋体" w:hAnsi="宋体" w:cs="宋体"/>
          <w:spacing w:val="-3"/>
          <w:szCs w:val="21"/>
        </w:rPr>
        <w:t>立</w:t>
      </w:r>
      <w:r>
        <w:rPr>
          <w:rFonts w:hint="eastAsia" w:ascii="宋体" w:hAnsi="宋体" w:cs="宋体"/>
          <w:szCs w:val="21"/>
        </w:rPr>
        <w:t>的</w:t>
      </w:r>
      <w:r>
        <w:rPr>
          <w:rFonts w:hint="eastAsia" w:ascii="宋体" w:hAnsi="宋体" w:cs="宋体"/>
          <w:spacing w:val="-101"/>
          <w:szCs w:val="21"/>
        </w:rPr>
        <w:t>，</w:t>
      </w:r>
      <w:r>
        <w:rPr>
          <w:rFonts w:hint="eastAsia" w:ascii="宋体" w:hAnsi="宋体" w:cs="宋体"/>
          <w:szCs w:val="21"/>
        </w:rPr>
        <w:t>主要</w:t>
      </w:r>
      <w:r>
        <w:rPr>
          <w:rFonts w:hint="eastAsia" w:ascii="宋体" w:hAnsi="宋体" w:cs="宋体"/>
          <w:spacing w:val="-3"/>
          <w:szCs w:val="21"/>
        </w:rPr>
        <w:t>营</w:t>
      </w:r>
      <w:r>
        <w:rPr>
          <w:rFonts w:hint="eastAsia" w:ascii="宋体" w:hAnsi="宋体" w:cs="宋体"/>
          <w:szCs w:val="21"/>
        </w:rPr>
        <w:t>业</w:t>
      </w:r>
      <w:r>
        <w:rPr>
          <w:rFonts w:hint="eastAsia" w:ascii="宋体" w:hAnsi="宋体" w:cs="宋体"/>
          <w:spacing w:val="-3"/>
          <w:szCs w:val="21"/>
        </w:rPr>
        <w:t>地</w:t>
      </w:r>
      <w:r>
        <w:rPr>
          <w:rFonts w:hint="eastAsia" w:ascii="宋体" w:hAnsi="宋体" w:cs="宋体"/>
          <w:szCs w:val="21"/>
        </w:rPr>
        <w:t>点</w:t>
      </w:r>
      <w:r>
        <w:rPr>
          <w:rFonts w:hint="eastAsia" w:ascii="宋体" w:hAnsi="宋体" w:cs="宋体"/>
          <w:spacing w:val="-3"/>
          <w:szCs w:val="21"/>
        </w:rPr>
        <w:t>设</w:t>
      </w:r>
      <w:r>
        <w:rPr>
          <w:rFonts w:hint="eastAsia" w:ascii="宋体" w:hAnsi="宋体" w:cs="宋体"/>
          <w:spacing w:val="-1"/>
          <w:szCs w:val="21"/>
        </w:rPr>
        <w:t>在</w:t>
      </w:r>
      <w:r>
        <w:rPr>
          <w:rFonts w:hint="eastAsia" w:ascii="宋体" w:hAnsi="宋体" w:cs="宋体"/>
          <w:w w:val="201"/>
          <w:szCs w:val="21"/>
        </w:rPr>
        <w:t>_________</w:t>
      </w:r>
      <w:r>
        <w:rPr>
          <w:rFonts w:hint="eastAsia" w:ascii="宋体" w:hAnsi="宋体" w:cs="宋体"/>
          <w:szCs w:val="21"/>
        </w:rPr>
        <w:t>（</w:t>
      </w:r>
      <w:r>
        <w:rPr>
          <w:rFonts w:hint="eastAsia" w:ascii="宋体" w:hAnsi="宋体" w:cs="宋体"/>
          <w:spacing w:val="-3"/>
          <w:szCs w:val="21"/>
        </w:rPr>
        <w:t>投</w:t>
      </w:r>
      <w:r>
        <w:rPr>
          <w:rFonts w:hint="eastAsia" w:ascii="宋体" w:hAnsi="宋体" w:cs="宋体"/>
          <w:szCs w:val="21"/>
        </w:rPr>
        <w:t>标</w:t>
      </w:r>
      <w:r>
        <w:rPr>
          <w:rFonts w:hint="eastAsia" w:ascii="宋体" w:hAnsi="宋体" w:cs="宋体"/>
          <w:spacing w:val="-3"/>
          <w:szCs w:val="21"/>
        </w:rPr>
        <w:t>人</w:t>
      </w:r>
      <w:r>
        <w:rPr>
          <w:rFonts w:hint="eastAsia" w:ascii="宋体" w:hAnsi="宋体" w:cs="宋体"/>
          <w:szCs w:val="21"/>
        </w:rPr>
        <w:t>的</w:t>
      </w:r>
      <w:r>
        <w:rPr>
          <w:rFonts w:hint="eastAsia" w:ascii="宋体" w:hAnsi="宋体" w:cs="宋体"/>
          <w:spacing w:val="-3"/>
          <w:szCs w:val="21"/>
        </w:rPr>
        <w:t>单</w:t>
      </w:r>
      <w:r>
        <w:rPr>
          <w:rFonts w:hint="eastAsia" w:ascii="宋体" w:hAnsi="宋体" w:cs="宋体"/>
          <w:szCs w:val="21"/>
        </w:rPr>
        <w:t>位</w:t>
      </w:r>
      <w:r>
        <w:rPr>
          <w:rFonts w:hint="eastAsia" w:ascii="宋体" w:hAnsi="宋体" w:cs="宋体"/>
          <w:spacing w:val="-3"/>
          <w:szCs w:val="21"/>
        </w:rPr>
        <w:t>地</w:t>
      </w:r>
      <w:r>
        <w:rPr>
          <w:rFonts w:hint="eastAsia" w:ascii="宋体" w:hAnsi="宋体" w:cs="宋体"/>
          <w:szCs w:val="21"/>
        </w:rPr>
        <w:t>址</w:t>
      </w:r>
      <w:r>
        <w:rPr>
          <w:rFonts w:hint="eastAsia" w:ascii="宋体" w:hAnsi="宋体" w:cs="宋体"/>
          <w:spacing w:val="-101"/>
          <w:szCs w:val="21"/>
        </w:rPr>
        <w:t>）</w:t>
      </w:r>
      <w:r>
        <w:rPr>
          <w:rFonts w:hint="eastAsia" w:ascii="宋体" w:hAnsi="宋体" w:cs="宋体"/>
          <w:szCs w:val="21"/>
        </w:rPr>
        <w:t xml:space="preserve"> 的</w:t>
      </w:r>
      <w:r>
        <w:rPr>
          <w:rFonts w:hint="eastAsia" w:ascii="宋体" w:hAnsi="宋体" w:cs="宋体"/>
          <w:w w:val="201"/>
          <w:szCs w:val="21"/>
        </w:rPr>
        <w:t>_________</w:t>
      </w:r>
      <w:r>
        <w:rPr>
          <w:rFonts w:hint="eastAsia" w:ascii="宋体" w:hAnsi="宋体" w:cs="宋体"/>
          <w:spacing w:val="-3"/>
          <w:szCs w:val="21"/>
        </w:rPr>
        <w:t>（投</w:t>
      </w:r>
      <w:r>
        <w:rPr>
          <w:rFonts w:hint="eastAsia" w:ascii="宋体" w:hAnsi="宋体" w:cs="宋体"/>
          <w:szCs w:val="21"/>
        </w:rPr>
        <w:t>标人</w:t>
      </w:r>
      <w:r>
        <w:rPr>
          <w:rFonts w:hint="eastAsia" w:ascii="宋体" w:hAnsi="宋体" w:cs="宋体"/>
          <w:spacing w:val="-3"/>
          <w:szCs w:val="21"/>
        </w:rPr>
        <w:t>名称</w:t>
      </w:r>
      <w:r>
        <w:rPr>
          <w:rFonts w:hint="eastAsia" w:ascii="宋体" w:hAnsi="宋体" w:cs="宋体"/>
          <w:spacing w:val="-15"/>
          <w:szCs w:val="21"/>
        </w:rPr>
        <w:t>）</w:t>
      </w:r>
      <w:r>
        <w:rPr>
          <w:rFonts w:hint="eastAsia" w:ascii="宋体" w:hAnsi="宋体" w:cs="宋体"/>
          <w:spacing w:val="-3"/>
          <w:szCs w:val="21"/>
        </w:rPr>
        <w:t>以</w:t>
      </w:r>
      <w:r>
        <w:rPr>
          <w:rFonts w:hint="eastAsia" w:ascii="宋体" w:hAnsi="宋体" w:cs="宋体"/>
          <w:szCs w:val="21"/>
        </w:rPr>
        <w:t>我</w:t>
      </w:r>
      <w:r>
        <w:rPr>
          <w:rFonts w:hint="eastAsia" w:ascii="宋体" w:hAnsi="宋体" w:cs="宋体"/>
          <w:spacing w:val="-3"/>
          <w:szCs w:val="21"/>
        </w:rPr>
        <w:t>单</w:t>
      </w:r>
      <w:r>
        <w:rPr>
          <w:rFonts w:hint="eastAsia" w:ascii="宋体" w:hAnsi="宋体" w:cs="宋体"/>
          <w:szCs w:val="21"/>
        </w:rPr>
        <w:t>位</w:t>
      </w:r>
      <w:r>
        <w:rPr>
          <w:rFonts w:hint="eastAsia" w:ascii="宋体" w:hAnsi="宋体" w:cs="宋体"/>
          <w:spacing w:val="-3"/>
          <w:szCs w:val="21"/>
        </w:rPr>
        <w:t>制造</w:t>
      </w:r>
      <w:r>
        <w:rPr>
          <w:rFonts w:hint="eastAsia" w:ascii="宋体" w:hAnsi="宋体" w:cs="宋体"/>
          <w:szCs w:val="21"/>
        </w:rPr>
        <w:t>的</w:t>
      </w:r>
      <w:r>
        <w:rPr>
          <w:rFonts w:hint="eastAsia" w:ascii="宋体" w:hAnsi="宋体" w:cs="宋体"/>
          <w:szCs w:val="21"/>
          <w:u w:val="single" w:color="000000"/>
        </w:rPr>
        <w:t xml:space="preserve">                  </w:t>
      </w:r>
      <w:r>
        <w:rPr>
          <w:rFonts w:hint="eastAsia" w:ascii="宋体" w:hAnsi="宋体" w:cs="宋体"/>
          <w:spacing w:val="-3"/>
          <w:szCs w:val="21"/>
        </w:rPr>
        <w:t>（</w:t>
      </w:r>
      <w:r>
        <w:rPr>
          <w:rFonts w:hint="eastAsia" w:ascii="宋体" w:hAnsi="宋体" w:cs="宋体"/>
          <w:szCs w:val="21"/>
        </w:rPr>
        <w:t>货物</w:t>
      </w:r>
      <w:r>
        <w:rPr>
          <w:rFonts w:hint="eastAsia" w:ascii="宋体" w:hAnsi="宋体" w:cs="宋体"/>
          <w:spacing w:val="-3"/>
          <w:szCs w:val="21"/>
        </w:rPr>
        <w:t>名</w:t>
      </w:r>
      <w:r>
        <w:rPr>
          <w:rFonts w:hint="eastAsia" w:ascii="宋体" w:hAnsi="宋体" w:cs="宋体"/>
          <w:szCs w:val="21"/>
        </w:rPr>
        <w:t>称</w:t>
      </w:r>
      <w:r>
        <w:rPr>
          <w:rFonts w:hint="eastAsia" w:ascii="宋体" w:hAnsi="宋体" w:cs="宋体"/>
          <w:spacing w:val="-17"/>
          <w:szCs w:val="21"/>
        </w:rPr>
        <w:t>）</w:t>
      </w:r>
      <w:r>
        <w:rPr>
          <w:rFonts w:hint="eastAsia" w:ascii="宋体" w:hAnsi="宋体" w:cs="宋体"/>
          <w:szCs w:val="21"/>
        </w:rPr>
        <w:t>进行</w:t>
      </w:r>
      <w:r>
        <w:rPr>
          <w:rFonts w:hint="eastAsia" w:ascii="宋体" w:hAnsi="宋体" w:cs="宋体"/>
          <w:w w:val="201"/>
          <w:szCs w:val="21"/>
        </w:rPr>
        <w:t>_________</w:t>
      </w:r>
      <w:r>
        <w:rPr>
          <w:rFonts w:hint="eastAsia" w:ascii="宋体" w:hAnsi="宋体" w:cs="宋体"/>
          <w:spacing w:val="-3"/>
          <w:szCs w:val="21"/>
        </w:rPr>
        <w:t>（</w:t>
      </w:r>
      <w:r>
        <w:rPr>
          <w:rFonts w:hint="eastAsia" w:ascii="宋体" w:hAnsi="宋体" w:cs="宋体"/>
          <w:szCs w:val="21"/>
        </w:rPr>
        <w:t>项</w:t>
      </w:r>
      <w:r>
        <w:rPr>
          <w:rFonts w:hint="eastAsia" w:ascii="宋体" w:hAnsi="宋体" w:cs="宋体"/>
          <w:spacing w:val="-3"/>
          <w:szCs w:val="21"/>
        </w:rPr>
        <w:t>目</w:t>
      </w:r>
      <w:r>
        <w:rPr>
          <w:rFonts w:hint="eastAsia" w:ascii="宋体" w:hAnsi="宋体" w:cs="宋体"/>
          <w:szCs w:val="21"/>
        </w:rPr>
        <w:t>名</w:t>
      </w:r>
      <w:r>
        <w:rPr>
          <w:rFonts w:hint="eastAsia" w:ascii="宋体" w:hAnsi="宋体" w:cs="宋体"/>
          <w:spacing w:val="-2"/>
          <w:szCs w:val="21"/>
        </w:rPr>
        <w:t>称</w:t>
      </w:r>
      <w:r>
        <w:rPr>
          <w:rFonts w:hint="eastAsia" w:ascii="宋体" w:hAnsi="宋体" w:cs="宋体"/>
          <w:spacing w:val="-15"/>
          <w:szCs w:val="21"/>
        </w:rPr>
        <w:t>）</w:t>
      </w:r>
      <w:r>
        <w:rPr>
          <w:rFonts w:hint="eastAsia" w:ascii="宋体" w:hAnsi="宋体" w:cs="宋体"/>
          <w:w w:val="201"/>
          <w:szCs w:val="21"/>
        </w:rPr>
        <w:t>______</w:t>
      </w:r>
      <w:r>
        <w:rPr>
          <w:rFonts w:hint="eastAsia" w:ascii="宋体" w:hAnsi="宋体" w:cs="宋体"/>
          <w:spacing w:val="-15"/>
          <w:szCs w:val="21"/>
        </w:rPr>
        <w:t>标段投</w:t>
      </w:r>
      <w:r>
        <w:rPr>
          <w:rFonts w:hint="eastAsia" w:ascii="宋体" w:hAnsi="宋体" w:cs="宋体"/>
          <w:szCs w:val="21"/>
        </w:rPr>
        <w:t>标活</w:t>
      </w:r>
      <w:r>
        <w:rPr>
          <w:rFonts w:hint="eastAsia" w:ascii="宋体" w:hAnsi="宋体" w:cs="宋体"/>
          <w:spacing w:val="-3"/>
          <w:szCs w:val="21"/>
        </w:rPr>
        <w:t>动</w:t>
      </w:r>
      <w:r>
        <w:rPr>
          <w:rFonts w:hint="eastAsia" w:ascii="宋体" w:hAnsi="宋体" w:cs="宋体"/>
          <w:szCs w:val="21"/>
        </w:rPr>
        <w:t>。</w:t>
      </w:r>
      <w:r>
        <w:rPr>
          <w:rFonts w:hint="eastAsia" w:ascii="宋体" w:hAnsi="宋体" w:cs="宋体"/>
          <w:spacing w:val="-3"/>
          <w:szCs w:val="21"/>
        </w:rPr>
        <w:t>我</w:t>
      </w:r>
      <w:r>
        <w:rPr>
          <w:rFonts w:hint="eastAsia" w:ascii="宋体" w:hAnsi="宋体" w:cs="宋体"/>
          <w:szCs w:val="21"/>
        </w:rPr>
        <w:t>单</w:t>
      </w:r>
      <w:r>
        <w:rPr>
          <w:rFonts w:hint="eastAsia" w:ascii="宋体" w:hAnsi="宋体" w:cs="宋体"/>
          <w:spacing w:val="-3"/>
          <w:szCs w:val="21"/>
        </w:rPr>
        <w:t>位</w:t>
      </w:r>
      <w:r>
        <w:rPr>
          <w:rFonts w:hint="eastAsia" w:ascii="宋体" w:hAnsi="宋体" w:cs="宋体"/>
          <w:szCs w:val="21"/>
        </w:rPr>
        <w:t>同</w:t>
      </w:r>
      <w:r>
        <w:rPr>
          <w:rFonts w:hint="eastAsia" w:ascii="宋体" w:hAnsi="宋体" w:cs="宋体"/>
          <w:spacing w:val="-3"/>
          <w:szCs w:val="21"/>
        </w:rPr>
        <w:t>意</w:t>
      </w:r>
      <w:r>
        <w:rPr>
          <w:rFonts w:hint="eastAsia" w:ascii="宋体" w:hAnsi="宋体" w:cs="宋体"/>
          <w:szCs w:val="21"/>
        </w:rPr>
        <w:t>按</w:t>
      </w:r>
      <w:r>
        <w:rPr>
          <w:rFonts w:hint="eastAsia" w:ascii="宋体" w:hAnsi="宋体" w:cs="宋体"/>
          <w:spacing w:val="-3"/>
          <w:szCs w:val="21"/>
        </w:rPr>
        <w:t>照</w:t>
      </w:r>
      <w:r>
        <w:rPr>
          <w:rFonts w:hint="eastAsia" w:ascii="宋体" w:hAnsi="宋体" w:cs="宋体"/>
          <w:szCs w:val="21"/>
        </w:rPr>
        <w:t>中标</w:t>
      </w:r>
      <w:r>
        <w:rPr>
          <w:rFonts w:hint="eastAsia" w:ascii="宋体" w:hAnsi="宋体" w:cs="宋体"/>
          <w:spacing w:val="-3"/>
          <w:szCs w:val="21"/>
        </w:rPr>
        <w:t>合</w:t>
      </w:r>
      <w:r>
        <w:rPr>
          <w:rFonts w:hint="eastAsia" w:ascii="宋体" w:hAnsi="宋体" w:cs="宋体"/>
          <w:szCs w:val="21"/>
        </w:rPr>
        <w:t>同</w:t>
      </w:r>
      <w:r>
        <w:rPr>
          <w:rFonts w:hint="eastAsia" w:ascii="宋体" w:hAnsi="宋体" w:cs="宋体"/>
          <w:spacing w:val="-3"/>
          <w:szCs w:val="21"/>
        </w:rPr>
        <w:t>供</w:t>
      </w:r>
      <w:r>
        <w:rPr>
          <w:rFonts w:hint="eastAsia" w:ascii="宋体" w:hAnsi="宋体" w:cs="宋体"/>
          <w:szCs w:val="21"/>
        </w:rPr>
        <w:t>货</w:t>
      </w:r>
      <w:r>
        <w:rPr>
          <w:rFonts w:hint="eastAsia" w:ascii="宋体" w:hAnsi="宋体" w:cs="宋体"/>
          <w:spacing w:val="-3"/>
          <w:szCs w:val="21"/>
        </w:rPr>
        <w:t>，</w:t>
      </w:r>
      <w:r>
        <w:rPr>
          <w:rFonts w:hint="eastAsia" w:ascii="宋体" w:hAnsi="宋体" w:cs="宋体"/>
          <w:szCs w:val="21"/>
        </w:rPr>
        <w:t>并</w:t>
      </w:r>
      <w:r>
        <w:rPr>
          <w:rFonts w:hint="eastAsia" w:ascii="宋体" w:hAnsi="宋体" w:cs="宋体"/>
          <w:spacing w:val="-3"/>
          <w:szCs w:val="21"/>
        </w:rPr>
        <w:t>对</w:t>
      </w:r>
      <w:r>
        <w:rPr>
          <w:rFonts w:hint="eastAsia" w:ascii="宋体" w:hAnsi="宋体" w:cs="宋体"/>
          <w:szCs w:val="21"/>
        </w:rPr>
        <w:t>产</w:t>
      </w:r>
      <w:r>
        <w:rPr>
          <w:rFonts w:hint="eastAsia" w:ascii="宋体" w:hAnsi="宋体" w:cs="宋体"/>
          <w:spacing w:val="-3"/>
          <w:szCs w:val="21"/>
        </w:rPr>
        <w:t>品</w:t>
      </w:r>
      <w:r>
        <w:rPr>
          <w:rFonts w:hint="eastAsia" w:ascii="宋体" w:hAnsi="宋体" w:cs="宋体"/>
          <w:szCs w:val="21"/>
        </w:rPr>
        <w:t>质量</w:t>
      </w:r>
      <w:r>
        <w:rPr>
          <w:rFonts w:hint="eastAsia" w:ascii="宋体" w:hAnsi="宋体" w:cs="宋体"/>
          <w:spacing w:val="-3"/>
          <w:szCs w:val="21"/>
        </w:rPr>
        <w:t>承</w:t>
      </w:r>
      <w:r>
        <w:rPr>
          <w:rFonts w:hint="eastAsia" w:ascii="宋体" w:hAnsi="宋体" w:cs="宋体"/>
          <w:szCs w:val="21"/>
        </w:rPr>
        <w:t>担</w:t>
      </w:r>
      <w:r>
        <w:rPr>
          <w:rFonts w:hint="eastAsia" w:ascii="宋体" w:hAnsi="宋体" w:cs="宋体"/>
          <w:spacing w:val="-3"/>
          <w:szCs w:val="21"/>
        </w:rPr>
        <w:t>责</w:t>
      </w:r>
      <w:r>
        <w:rPr>
          <w:rFonts w:hint="eastAsia" w:ascii="宋体" w:hAnsi="宋体" w:cs="宋体"/>
          <w:szCs w:val="21"/>
        </w:rPr>
        <w:t>任。</w:t>
      </w:r>
    </w:p>
    <w:p w14:paraId="24757042">
      <w:pPr>
        <w:pStyle w:val="14"/>
        <w:tabs>
          <w:tab w:val="left" w:pos="4511"/>
        </w:tabs>
        <w:spacing w:before="78" w:line="360" w:lineRule="auto"/>
        <w:ind w:right="29" w:rightChars="14" w:hanging="4"/>
        <w:rPr>
          <w:rFonts w:ascii="宋体" w:hAnsi="宋体" w:cs="宋体"/>
          <w:szCs w:val="21"/>
        </w:rPr>
      </w:pPr>
    </w:p>
    <w:p w14:paraId="099223D2">
      <w:pPr>
        <w:pStyle w:val="14"/>
        <w:tabs>
          <w:tab w:val="left" w:pos="4511"/>
        </w:tabs>
        <w:spacing w:before="78" w:line="360" w:lineRule="auto"/>
        <w:ind w:right="29" w:rightChars="14" w:hanging="4"/>
        <w:rPr>
          <w:rFonts w:ascii="宋体" w:hAnsi="宋体" w:cs="宋体"/>
          <w:szCs w:val="21"/>
        </w:rPr>
      </w:pPr>
      <w:r>
        <w:rPr>
          <w:rFonts w:hint="eastAsia" w:ascii="宋体" w:hAnsi="宋体" w:cs="宋体"/>
          <w:szCs w:val="21"/>
        </w:rPr>
        <w:t>授权</w:t>
      </w:r>
      <w:r>
        <w:rPr>
          <w:rFonts w:hint="eastAsia" w:ascii="宋体" w:hAnsi="宋体" w:cs="宋体"/>
          <w:spacing w:val="-3"/>
          <w:szCs w:val="21"/>
        </w:rPr>
        <w:t>期</w:t>
      </w:r>
      <w:r>
        <w:rPr>
          <w:rFonts w:hint="eastAsia" w:ascii="宋体" w:hAnsi="宋体" w:cs="宋体"/>
          <w:szCs w:val="21"/>
        </w:rPr>
        <w:t>限</w:t>
      </w:r>
      <w:r>
        <w:rPr>
          <w:rFonts w:hint="eastAsia" w:ascii="宋体" w:hAnsi="宋体" w:cs="宋体"/>
          <w:spacing w:val="-3"/>
          <w:szCs w:val="21"/>
        </w:rPr>
        <w:t>：</w:t>
      </w:r>
      <w:r>
        <w:rPr>
          <w:rFonts w:hint="eastAsia" w:ascii="宋体" w:hAnsi="宋体" w:cs="宋体"/>
          <w:szCs w:val="21"/>
          <w:u w:val="single" w:color="000000"/>
        </w:rPr>
        <w:t xml:space="preserve">                       </w:t>
      </w:r>
      <w:r>
        <w:rPr>
          <w:rFonts w:hint="eastAsia" w:ascii="宋体" w:hAnsi="宋体" w:cs="宋体"/>
          <w:szCs w:val="21"/>
        </w:rPr>
        <w:t>。</w:t>
      </w:r>
    </w:p>
    <w:p w14:paraId="04C33ACB">
      <w:pPr>
        <w:spacing w:line="360" w:lineRule="auto"/>
        <w:ind w:right="29" w:rightChars="14" w:hanging="4"/>
        <w:rPr>
          <w:rFonts w:ascii="宋体" w:hAnsi="宋体" w:cs="宋体"/>
          <w:szCs w:val="21"/>
        </w:rPr>
      </w:pPr>
    </w:p>
    <w:p w14:paraId="6FFE0411">
      <w:pPr>
        <w:spacing w:line="360" w:lineRule="auto"/>
        <w:ind w:right="29" w:rightChars="14" w:hanging="4"/>
        <w:rPr>
          <w:rFonts w:ascii="宋体" w:hAnsi="宋体" w:cs="宋体"/>
          <w:sz w:val="24"/>
        </w:rPr>
      </w:pPr>
    </w:p>
    <w:tbl>
      <w:tblPr>
        <w:tblStyle w:val="56"/>
        <w:tblW w:w="0" w:type="auto"/>
        <w:tblInd w:w="25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454"/>
        <w:gridCol w:w="4332"/>
      </w:tblGrid>
      <w:tr w14:paraId="25054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819" w:type="dxa"/>
          </w:tcPr>
          <w:p w14:paraId="1DA9E95C">
            <w:pPr>
              <w:pStyle w:val="14"/>
              <w:tabs>
                <w:tab w:val="left" w:pos="3040"/>
                <w:tab w:val="left" w:pos="7330"/>
              </w:tabs>
              <w:spacing w:line="360" w:lineRule="auto"/>
              <w:ind w:right="29" w:rightChars="14" w:hanging="4"/>
              <w:rPr>
                <w:rFonts w:ascii="宋体" w:hAnsi="宋体" w:cs="宋体"/>
                <w:szCs w:val="21"/>
              </w:rPr>
            </w:pPr>
            <w:r>
              <w:rPr>
                <w:rFonts w:hint="eastAsia" w:ascii="宋体" w:hAnsi="宋体" w:cs="宋体"/>
                <w:szCs w:val="21"/>
              </w:rPr>
              <w:t>投标</w:t>
            </w:r>
            <w:r>
              <w:rPr>
                <w:rFonts w:hint="eastAsia" w:ascii="宋体" w:hAnsi="宋体" w:cs="宋体"/>
                <w:spacing w:val="-3"/>
                <w:szCs w:val="21"/>
              </w:rPr>
              <w:t>人</w:t>
            </w:r>
            <w:r>
              <w:rPr>
                <w:rFonts w:hint="eastAsia" w:ascii="宋体" w:hAnsi="宋体" w:cs="宋体"/>
                <w:szCs w:val="21"/>
              </w:rPr>
              <w:t>名</w:t>
            </w:r>
            <w:r>
              <w:rPr>
                <w:rFonts w:hint="eastAsia" w:ascii="宋体" w:hAnsi="宋体" w:cs="宋体"/>
                <w:spacing w:val="-3"/>
                <w:szCs w:val="21"/>
              </w:rPr>
              <w:t>称</w:t>
            </w:r>
            <w:r>
              <w:rPr>
                <w:rFonts w:hint="eastAsia" w:ascii="宋体" w:hAnsi="宋体" w:cs="宋体"/>
                <w:spacing w:val="-1"/>
                <w:szCs w:val="21"/>
              </w:rPr>
              <w:t>：</w:t>
            </w:r>
            <w:r>
              <w:rPr>
                <w:rFonts w:hint="eastAsia" w:ascii="宋体" w:hAnsi="宋体" w:cs="宋体"/>
                <w:w w:val="201"/>
                <w:szCs w:val="21"/>
              </w:rPr>
              <w:t>_____</w:t>
            </w:r>
            <w:r>
              <w:rPr>
                <w:rFonts w:hint="eastAsia" w:ascii="宋体" w:hAnsi="宋体" w:cs="宋体"/>
                <w:szCs w:val="21"/>
              </w:rPr>
              <w:t>（</w:t>
            </w:r>
            <w:r>
              <w:rPr>
                <w:rFonts w:hint="eastAsia" w:ascii="宋体" w:hAnsi="宋体" w:cs="宋体"/>
                <w:spacing w:val="-3"/>
                <w:szCs w:val="21"/>
              </w:rPr>
              <w:t>盖</w:t>
            </w:r>
            <w:r>
              <w:rPr>
                <w:rFonts w:hint="eastAsia" w:ascii="宋体" w:hAnsi="宋体" w:cs="宋体"/>
                <w:szCs w:val="21"/>
              </w:rPr>
              <w:t>单</w:t>
            </w:r>
            <w:r>
              <w:rPr>
                <w:rFonts w:hint="eastAsia" w:ascii="宋体" w:hAnsi="宋体" w:cs="宋体"/>
                <w:spacing w:val="-3"/>
                <w:szCs w:val="21"/>
              </w:rPr>
              <w:t>位</w:t>
            </w:r>
            <w:r>
              <w:rPr>
                <w:rFonts w:hint="eastAsia" w:ascii="宋体" w:hAnsi="宋体" w:cs="宋体"/>
                <w:szCs w:val="21"/>
              </w:rPr>
              <w:t>章）</w:t>
            </w:r>
          </w:p>
        </w:tc>
        <w:tc>
          <w:tcPr>
            <w:tcW w:w="4678" w:type="dxa"/>
          </w:tcPr>
          <w:p w14:paraId="1B226895">
            <w:pPr>
              <w:spacing w:line="360" w:lineRule="auto"/>
              <w:ind w:right="29" w:rightChars="14" w:hanging="4"/>
              <w:rPr>
                <w:rFonts w:ascii="宋体" w:hAnsi="宋体" w:cs="宋体"/>
                <w:szCs w:val="21"/>
              </w:rPr>
            </w:pPr>
            <w:r>
              <w:rPr>
                <w:rFonts w:hint="eastAsia" w:ascii="宋体" w:hAnsi="宋体" w:cs="宋体"/>
                <w:spacing w:val="-3"/>
                <w:szCs w:val="21"/>
              </w:rPr>
              <w:t>制造</w:t>
            </w:r>
            <w:r>
              <w:rPr>
                <w:rFonts w:hint="eastAsia" w:ascii="宋体" w:hAnsi="宋体" w:cs="宋体"/>
                <w:szCs w:val="21"/>
              </w:rPr>
              <w:t>商名</w:t>
            </w:r>
            <w:r>
              <w:rPr>
                <w:rFonts w:hint="eastAsia" w:ascii="宋体" w:hAnsi="宋体" w:cs="宋体"/>
                <w:spacing w:val="-3"/>
                <w:szCs w:val="21"/>
              </w:rPr>
              <w:t>称</w:t>
            </w:r>
            <w:r>
              <w:rPr>
                <w:rFonts w:hint="eastAsia" w:ascii="宋体" w:hAnsi="宋体" w:cs="宋体"/>
                <w:szCs w:val="21"/>
              </w:rPr>
              <w:t>：</w:t>
            </w:r>
            <w:r>
              <w:rPr>
                <w:rFonts w:hint="eastAsia" w:ascii="宋体" w:hAnsi="宋体" w:cs="宋体"/>
                <w:w w:val="201"/>
                <w:szCs w:val="21"/>
              </w:rPr>
              <w:t>_____</w:t>
            </w:r>
            <w:r>
              <w:rPr>
                <w:rFonts w:hint="eastAsia" w:ascii="宋体" w:hAnsi="宋体" w:cs="宋体"/>
                <w:spacing w:val="2"/>
                <w:szCs w:val="21"/>
              </w:rPr>
              <w:t>（</w:t>
            </w:r>
            <w:r>
              <w:rPr>
                <w:rFonts w:hint="eastAsia" w:ascii="宋体" w:hAnsi="宋体" w:cs="宋体"/>
                <w:szCs w:val="21"/>
              </w:rPr>
              <w:t>盖</w:t>
            </w:r>
            <w:r>
              <w:rPr>
                <w:rFonts w:hint="eastAsia" w:ascii="宋体" w:hAnsi="宋体" w:cs="宋体"/>
                <w:spacing w:val="2"/>
                <w:szCs w:val="21"/>
              </w:rPr>
              <w:t>单</w:t>
            </w:r>
            <w:r>
              <w:rPr>
                <w:rFonts w:hint="eastAsia" w:ascii="宋体" w:hAnsi="宋体" w:cs="宋体"/>
                <w:szCs w:val="21"/>
              </w:rPr>
              <w:t>位</w:t>
            </w:r>
            <w:r>
              <w:rPr>
                <w:rFonts w:hint="eastAsia" w:ascii="宋体" w:hAnsi="宋体" w:cs="宋体"/>
                <w:spacing w:val="2"/>
                <w:szCs w:val="21"/>
              </w:rPr>
              <w:t>章</w:t>
            </w:r>
            <w:r>
              <w:rPr>
                <w:rFonts w:hint="eastAsia" w:ascii="宋体" w:hAnsi="宋体" w:cs="宋体"/>
                <w:szCs w:val="21"/>
              </w:rPr>
              <w:t>）</w:t>
            </w:r>
          </w:p>
        </w:tc>
      </w:tr>
      <w:tr w14:paraId="125B7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819" w:type="dxa"/>
          </w:tcPr>
          <w:p w14:paraId="51D98222">
            <w:pPr>
              <w:spacing w:line="360" w:lineRule="auto"/>
              <w:ind w:right="29" w:rightChars="14" w:hanging="4"/>
              <w:rPr>
                <w:rFonts w:ascii="宋体" w:hAnsi="宋体" w:cs="宋体"/>
                <w:szCs w:val="21"/>
              </w:rPr>
            </w:pPr>
            <w:r>
              <w:rPr>
                <w:rFonts w:hint="eastAsia" w:ascii="宋体" w:hAnsi="宋体" w:cs="宋体"/>
                <w:szCs w:val="21"/>
              </w:rPr>
              <w:t>签字</w:t>
            </w:r>
            <w:r>
              <w:rPr>
                <w:rFonts w:hint="eastAsia" w:ascii="宋体" w:hAnsi="宋体" w:cs="宋体"/>
                <w:spacing w:val="-3"/>
                <w:szCs w:val="21"/>
              </w:rPr>
              <w:t>人</w:t>
            </w:r>
            <w:r>
              <w:rPr>
                <w:rFonts w:hint="eastAsia" w:ascii="宋体" w:hAnsi="宋体" w:cs="宋体"/>
                <w:szCs w:val="21"/>
              </w:rPr>
              <w:t>职</w:t>
            </w:r>
            <w:r>
              <w:rPr>
                <w:rFonts w:hint="eastAsia" w:ascii="宋体" w:hAnsi="宋体" w:cs="宋体"/>
                <w:spacing w:val="-3"/>
                <w:szCs w:val="21"/>
              </w:rPr>
              <w:t>务</w:t>
            </w:r>
            <w:r>
              <w:rPr>
                <w:rFonts w:hint="eastAsia" w:ascii="宋体" w:hAnsi="宋体" w:cs="宋体"/>
                <w:spacing w:val="-1"/>
                <w:szCs w:val="21"/>
              </w:rPr>
              <w:t>：</w:t>
            </w:r>
            <w:r>
              <w:rPr>
                <w:rFonts w:hint="eastAsia" w:ascii="宋体" w:hAnsi="宋体" w:cs="宋体"/>
                <w:w w:val="201"/>
                <w:szCs w:val="21"/>
              </w:rPr>
              <w:t>_________</w:t>
            </w:r>
          </w:p>
        </w:tc>
        <w:tc>
          <w:tcPr>
            <w:tcW w:w="4678" w:type="dxa"/>
          </w:tcPr>
          <w:p w14:paraId="298B6D97">
            <w:pPr>
              <w:spacing w:line="360" w:lineRule="auto"/>
              <w:ind w:right="29" w:rightChars="14" w:hanging="4"/>
              <w:rPr>
                <w:rFonts w:ascii="宋体" w:hAnsi="宋体" w:cs="宋体"/>
                <w:szCs w:val="21"/>
              </w:rPr>
            </w:pPr>
            <w:r>
              <w:rPr>
                <w:rFonts w:hint="eastAsia" w:ascii="宋体" w:hAnsi="宋体" w:cs="宋体"/>
                <w:szCs w:val="21"/>
              </w:rPr>
              <w:t>签字</w:t>
            </w:r>
            <w:r>
              <w:rPr>
                <w:rFonts w:hint="eastAsia" w:ascii="宋体" w:hAnsi="宋体" w:cs="宋体"/>
                <w:spacing w:val="-3"/>
                <w:szCs w:val="21"/>
              </w:rPr>
              <w:t>人</w:t>
            </w:r>
            <w:r>
              <w:rPr>
                <w:rFonts w:hint="eastAsia" w:ascii="宋体" w:hAnsi="宋体" w:cs="宋体"/>
                <w:szCs w:val="21"/>
              </w:rPr>
              <w:t>职</w:t>
            </w:r>
            <w:r>
              <w:rPr>
                <w:rFonts w:hint="eastAsia" w:ascii="宋体" w:hAnsi="宋体" w:cs="宋体"/>
                <w:spacing w:val="-3"/>
                <w:szCs w:val="21"/>
              </w:rPr>
              <w:t>务</w:t>
            </w:r>
            <w:r>
              <w:rPr>
                <w:rFonts w:hint="eastAsia" w:ascii="宋体" w:hAnsi="宋体" w:cs="宋体"/>
                <w:spacing w:val="-1"/>
                <w:szCs w:val="21"/>
              </w:rPr>
              <w:t>：</w:t>
            </w:r>
            <w:r>
              <w:rPr>
                <w:rFonts w:hint="eastAsia" w:ascii="宋体" w:hAnsi="宋体" w:cs="宋体"/>
                <w:w w:val="201"/>
                <w:szCs w:val="21"/>
              </w:rPr>
              <w:t>_________</w:t>
            </w:r>
          </w:p>
        </w:tc>
      </w:tr>
      <w:tr w14:paraId="00505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819" w:type="dxa"/>
          </w:tcPr>
          <w:p w14:paraId="751653A6">
            <w:pPr>
              <w:spacing w:line="360" w:lineRule="auto"/>
              <w:ind w:right="29" w:rightChars="14" w:hanging="4"/>
              <w:rPr>
                <w:rFonts w:ascii="宋体" w:hAnsi="宋体" w:cs="宋体"/>
                <w:szCs w:val="21"/>
              </w:rPr>
            </w:pPr>
            <w:r>
              <w:rPr>
                <w:rFonts w:hint="eastAsia" w:ascii="宋体" w:hAnsi="宋体" w:cs="宋体"/>
                <w:szCs w:val="21"/>
              </w:rPr>
              <w:t>签字</w:t>
            </w:r>
            <w:r>
              <w:rPr>
                <w:rFonts w:hint="eastAsia" w:ascii="宋体" w:hAnsi="宋体" w:cs="宋体"/>
                <w:spacing w:val="-3"/>
                <w:szCs w:val="21"/>
              </w:rPr>
              <w:t>人</w:t>
            </w:r>
            <w:r>
              <w:rPr>
                <w:rFonts w:hint="eastAsia" w:ascii="宋体" w:hAnsi="宋体" w:cs="宋体"/>
                <w:szCs w:val="21"/>
              </w:rPr>
              <w:t>姓</w:t>
            </w:r>
            <w:r>
              <w:rPr>
                <w:rFonts w:hint="eastAsia" w:ascii="宋体" w:hAnsi="宋体" w:cs="宋体"/>
                <w:spacing w:val="-3"/>
                <w:szCs w:val="21"/>
              </w:rPr>
              <w:t>名</w:t>
            </w:r>
            <w:r>
              <w:rPr>
                <w:rFonts w:hint="eastAsia" w:ascii="宋体" w:hAnsi="宋体" w:cs="宋体"/>
                <w:spacing w:val="-1"/>
                <w:szCs w:val="21"/>
              </w:rPr>
              <w:t>：</w:t>
            </w:r>
            <w:r>
              <w:rPr>
                <w:rFonts w:hint="eastAsia" w:ascii="宋体" w:hAnsi="宋体" w:cs="宋体"/>
                <w:w w:val="201"/>
                <w:szCs w:val="21"/>
              </w:rPr>
              <w:t>_________</w:t>
            </w:r>
          </w:p>
        </w:tc>
        <w:tc>
          <w:tcPr>
            <w:tcW w:w="4678" w:type="dxa"/>
          </w:tcPr>
          <w:p w14:paraId="2395C51C">
            <w:pPr>
              <w:spacing w:line="360" w:lineRule="auto"/>
              <w:ind w:right="29" w:rightChars="14" w:hanging="4"/>
              <w:rPr>
                <w:rFonts w:ascii="宋体" w:hAnsi="宋体" w:cs="宋体"/>
                <w:szCs w:val="21"/>
              </w:rPr>
            </w:pPr>
            <w:r>
              <w:rPr>
                <w:rFonts w:hint="eastAsia" w:ascii="宋体" w:hAnsi="宋体" w:cs="宋体"/>
                <w:szCs w:val="21"/>
              </w:rPr>
              <w:t>签字</w:t>
            </w:r>
            <w:r>
              <w:rPr>
                <w:rFonts w:hint="eastAsia" w:ascii="宋体" w:hAnsi="宋体" w:cs="宋体"/>
                <w:spacing w:val="-3"/>
                <w:szCs w:val="21"/>
              </w:rPr>
              <w:t>人</w:t>
            </w:r>
            <w:r>
              <w:rPr>
                <w:rFonts w:hint="eastAsia" w:ascii="宋体" w:hAnsi="宋体" w:cs="宋体"/>
                <w:szCs w:val="21"/>
              </w:rPr>
              <w:t>姓</w:t>
            </w:r>
            <w:r>
              <w:rPr>
                <w:rFonts w:hint="eastAsia" w:ascii="宋体" w:hAnsi="宋体" w:cs="宋体"/>
                <w:spacing w:val="-3"/>
                <w:szCs w:val="21"/>
              </w:rPr>
              <w:t>名</w:t>
            </w:r>
            <w:r>
              <w:rPr>
                <w:rFonts w:hint="eastAsia" w:ascii="宋体" w:hAnsi="宋体" w:cs="宋体"/>
                <w:spacing w:val="-1"/>
                <w:szCs w:val="21"/>
              </w:rPr>
              <w:t>：</w:t>
            </w:r>
            <w:r>
              <w:rPr>
                <w:rFonts w:hint="eastAsia" w:ascii="宋体" w:hAnsi="宋体" w:cs="宋体"/>
                <w:w w:val="201"/>
                <w:szCs w:val="21"/>
              </w:rPr>
              <w:t>_________</w:t>
            </w:r>
          </w:p>
        </w:tc>
      </w:tr>
      <w:tr w14:paraId="4620F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819" w:type="dxa"/>
          </w:tcPr>
          <w:p w14:paraId="3672238D">
            <w:pPr>
              <w:spacing w:line="360" w:lineRule="auto"/>
              <w:ind w:right="29" w:rightChars="14" w:hanging="4"/>
              <w:rPr>
                <w:rFonts w:ascii="宋体" w:hAnsi="宋体" w:cs="宋体"/>
                <w:szCs w:val="21"/>
              </w:rPr>
            </w:pPr>
            <w:r>
              <w:rPr>
                <w:rFonts w:hint="eastAsia" w:ascii="宋体" w:hAnsi="宋体" w:cs="宋体"/>
                <w:szCs w:val="21"/>
              </w:rPr>
              <w:t>签字</w:t>
            </w:r>
            <w:r>
              <w:rPr>
                <w:rFonts w:hint="eastAsia" w:ascii="宋体" w:hAnsi="宋体" w:cs="宋体"/>
                <w:spacing w:val="-3"/>
                <w:szCs w:val="21"/>
              </w:rPr>
              <w:t>人</w:t>
            </w:r>
            <w:r>
              <w:rPr>
                <w:rFonts w:hint="eastAsia" w:ascii="宋体" w:hAnsi="宋体" w:cs="宋体"/>
                <w:szCs w:val="21"/>
              </w:rPr>
              <w:t>签</w:t>
            </w:r>
            <w:r>
              <w:rPr>
                <w:rFonts w:hint="eastAsia" w:ascii="宋体" w:hAnsi="宋体" w:cs="宋体"/>
                <w:spacing w:val="-3"/>
                <w:szCs w:val="21"/>
              </w:rPr>
              <w:t>名</w:t>
            </w:r>
            <w:r>
              <w:rPr>
                <w:rFonts w:hint="eastAsia" w:ascii="宋体" w:hAnsi="宋体" w:cs="宋体"/>
                <w:spacing w:val="-1"/>
                <w:szCs w:val="21"/>
              </w:rPr>
              <w:t>：</w:t>
            </w:r>
            <w:r>
              <w:rPr>
                <w:rFonts w:hint="eastAsia" w:ascii="宋体" w:hAnsi="宋体" w:cs="宋体"/>
                <w:w w:val="201"/>
                <w:szCs w:val="21"/>
              </w:rPr>
              <w:t>_________</w:t>
            </w:r>
          </w:p>
        </w:tc>
        <w:tc>
          <w:tcPr>
            <w:tcW w:w="4678" w:type="dxa"/>
          </w:tcPr>
          <w:p w14:paraId="18D2970D">
            <w:pPr>
              <w:spacing w:line="360" w:lineRule="auto"/>
              <w:ind w:right="29" w:rightChars="14" w:hanging="4"/>
              <w:rPr>
                <w:rFonts w:ascii="宋体" w:hAnsi="宋体" w:cs="宋体"/>
                <w:szCs w:val="21"/>
              </w:rPr>
            </w:pPr>
            <w:r>
              <w:rPr>
                <w:rFonts w:hint="eastAsia" w:ascii="宋体" w:hAnsi="宋体" w:cs="宋体"/>
                <w:szCs w:val="21"/>
              </w:rPr>
              <w:t>签字</w:t>
            </w:r>
            <w:r>
              <w:rPr>
                <w:rFonts w:hint="eastAsia" w:ascii="宋体" w:hAnsi="宋体" w:cs="宋体"/>
                <w:spacing w:val="-3"/>
                <w:szCs w:val="21"/>
              </w:rPr>
              <w:t>人</w:t>
            </w:r>
            <w:r>
              <w:rPr>
                <w:rFonts w:hint="eastAsia" w:ascii="宋体" w:hAnsi="宋体" w:cs="宋体"/>
                <w:szCs w:val="21"/>
              </w:rPr>
              <w:t>签</w:t>
            </w:r>
            <w:r>
              <w:rPr>
                <w:rFonts w:hint="eastAsia" w:ascii="宋体" w:hAnsi="宋体" w:cs="宋体"/>
                <w:spacing w:val="-3"/>
                <w:szCs w:val="21"/>
              </w:rPr>
              <w:t>名</w:t>
            </w:r>
            <w:r>
              <w:rPr>
                <w:rFonts w:hint="eastAsia" w:ascii="宋体" w:hAnsi="宋体" w:cs="宋体"/>
                <w:spacing w:val="-1"/>
                <w:szCs w:val="21"/>
              </w:rPr>
              <w:t>：</w:t>
            </w:r>
            <w:r>
              <w:rPr>
                <w:rFonts w:hint="eastAsia" w:ascii="宋体" w:hAnsi="宋体" w:cs="宋体"/>
                <w:w w:val="201"/>
                <w:szCs w:val="21"/>
              </w:rPr>
              <w:t>_________</w:t>
            </w:r>
          </w:p>
        </w:tc>
      </w:tr>
    </w:tbl>
    <w:p w14:paraId="5A654F14">
      <w:pPr>
        <w:widowControl/>
        <w:ind w:right="29" w:rightChars="14" w:hanging="4"/>
        <w:jc w:val="left"/>
        <w:rPr>
          <w:rFonts w:ascii="宋体" w:hAnsi="宋体"/>
          <w:b/>
          <w:bCs/>
          <w:sz w:val="28"/>
          <w:szCs w:val="28"/>
        </w:rPr>
      </w:pPr>
      <w:r>
        <w:rPr>
          <w:rFonts w:ascii="宋体" w:hAnsi="宋体"/>
          <w:b/>
          <w:bCs/>
          <w:sz w:val="24"/>
        </w:rPr>
        <w:br w:type="page"/>
      </w:r>
    </w:p>
    <w:p w14:paraId="450C20AC">
      <w:pPr>
        <w:pStyle w:val="4"/>
        <w:numPr>
          <w:ilvl w:val="0"/>
          <w:numId w:val="10"/>
        </w:numPr>
        <w:ind w:left="0" w:right="29" w:rightChars="14" w:hanging="4"/>
        <w:jc w:val="center"/>
        <w:rPr>
          <w:rFonts w:ascii="宋体" w:hAnsi="宋体"/>
          <w:sz w:val="28"/>
          <w:szCs w:val="20"/>
        </w:rPr>
      </w:pPr>
      <w:r>
        <w:rPr>
          <w:rFonts w:hint="eastAsia" w:ascii="宋体" w:hAnsi="宋体"/>
          <w:sz w:val="28"/>
          <w:szCs w:val="28"/>
        </w:rPr>
        <w:t>投标货物技术性能指标的详细描述</w:t>
      </w:r>
    </w:p>
    <w:p w14:paraId="7279FE36">
      <w:pPr>
        <w:widowControl/>
        <w:ind w:right="29" w:rightChars="14" w:hanging="4"/>
        <w:jc w:val="left"/>
        <w:rPr>
          <w:rFonts w:ascii="宋体" w:hAnsi="宋体"/>
        </w:rPr>
      </w:pPr>
      <w:r>
        <w:rPr>
          <w:rFonts w:ascii="宋体" w:hAnsi="宋体"/>
        </w:rPr>
        <w:br w:type="page"/>
      </w:r>
    </w:p>
    <w:p w14:paraId="5B8D221C">
      <w:pPr>
        <w:pStyle w:val="4"/>
        <w:numPr>
          <w:ilvl w:val="0"/>
          <w:numId w:val="10"/>
        </w:numPr>
        <w:ind w:left="6" w:right="29" w:rightChars="14" w:hanging="6"/>
        <w:jc w:val="center"/>
        <w:rPr>
          <w:rFonts w:ascii="宋体" w:hAnsi="宋体"/>
        </w:rPr>
      </w:pPr>
      <w:r>
        <w:rPr>
          <w:rFonts w:hint="eastAsia" w:ascii="宋体" w:hAnsi="宋体" w:cs="宋体"/>
          <w:spacing w:val="2"/>
          <w:sz w:val="28"/>
          <w:szCs w:val="28"/>
        </w:rPr>
        <w:t>技术支持资料</w:t>
      </w:r>
    </w:p>
    <w:p w14:paraId="7A9F5B38">
      <w:pPr>
        <w:widowControl/>
        <w:ind w:right="29" w:rightChars="14" w:hanging="4"/>
        <w:jc w:val="left"/>
        <w:rPr>
          <w:rFonts w:ascii="宋体" w:hAnsi="宋体"/>
        </w:rPr>
      </w:pPr>
      <w:r>
        <w:rPr>
          <w:rFonts w:ascii="宋体" w:hAnsi="宋体"/>
        </w:rPr>
        <w:br w:type="page"/>
      </w:r>
    </w:p>
    <w:p w14:paraId="26EDAD78">
      <w:pPr>
        <w:pStyle w:val="4"/>
        <w:numPr>
          <w:ilvl w:val="0"/>
          <w:numId w:val="10"/>
        </w:numPr>
        <w:ind w:left="0" w:right="29" w:rightChars="14" w:hanging="4"/>
        <w:jc w:val="center"/>
        <w:rPr>
          <w:rFonts w:ascii="宋体" w:hAnsi="宋体"/>
        </w:rPr>
      </w:pPr>
      <w:r>
        <w:rPr>
          <w:rFonts w:hint="eastAsia" w:ascii="宋体" w:hAnsi="宋体" w:cs="宋体"/>
          <w:spacing w:val="2"/>
          <w:sz w:val="28"/>
        </w:rPr>
        <w:t>技术服务和质保期服务计划</w:t>
      </w:r>
    </w:p>
    <w:p w14:paraId="41D65984">
      <w:pPr>
        <w:widowControl/>
        <w:ind w:right="29" w:rightChars="14" w:hanging="4"/>
        <w:jc w:val="left"/>
        <w:rPr>
          <w:rFonts w:ascii="宋体" w:hAnsi="宋体"/>
        </w:rPr>
      </w:pPr>
    </w:p>
    <w:p w14:paraId="5CC6C251">
      <w:pPr>
        <w:widowControl/>
        <w:ind w:right="29" w:rightChars="14" w:hanging="4"/>
        <w:jc w:val="left"/>
        <w:rPr>
          <w:rFonts w:ascii="宋体" w:hAnsi="宋体"/>
        </w:rPr>
      </w:pPr>
      <w:r>
        <w:rPr>
          <w:rFonts w:ascii="宋体" w:hAnsi="宋体"/>
        </w:rPr>
        <w:br w:type="page"/>
      </w:r>
    </w:p>
    <w:p w14:paraId="7150470B">
      <w:pPr>
        <w:pStyle w:val="4"/>
        <w:numPr>
          <w:ilvl w:val="0"/>
          <w:numId w:val="10"/>
        </w:numPr>
        <w:ind w:left="0" w:right="29" w:rightChars="14" w:firstLine="0"/>
        <w:jc w:val="center"/>
        <w:rPr>
          <w:rFonts w:ascii="宋体" w:hAnsi="宋体"/>
          <w:sz w:val="28"/>
          <w:szCs w:val="28"/>
        </w:rPr>
      </w:pPr>
      <w:r>
        <w:rPr>
          <w:rFonts w:hint="eastAsia" w:ascii="宋体" w:hAnsi="宋体"/>
          <w:sz w:val="28"/>
          <w:szCs w:val="28"/>
        </w:rPr>
        <w:t>其他资料</w:t>
      </w:r>
    </w:p>
    <w:p w14:paraId="37FA2CB8">
      <w:pPr>
        <w:spacing w:line="500" w:lineRule="exact"/>
        <w:ind w:right="29" w:rightChars="14" w:hanging="4"/>
        <w:rPr>
          <w:rFonts w:ascii="宋体" w:hAnsi="宋体"/>
          <w:sz w:val="24"/>
        </w:rPr>
      </w:pPr>
      <w:r>
        <w:rPr>
          <w:rFonts w:hint="eastAsia" w:ascii="宋体" w:hAnsi="宋体"/>
          <w:sz w:val="24"/>
        </w:rPr>
        <w:t>注：招标人要求投标人提供的其他资料应在第二章“投标人须知前附表”3.1.1“构成投标文件的其他资料”中列出。</w:t>
      </w:r>
    </w:p>
    <w:p w14:paraId="00776529">
      <w:pPr>
        <w:spacing w:line="500" w:lineRule="exact"/>
        <w:ind w:right="29" w:rightChars="14" w:hanging="4"/>
        <w:rPr>
          <w:rFonts w:ascii="宋体" w:hAnsi="宋体"/>
          <w:sz w:val="24"/>
        </w:rPr>
      </w:pPr>
    </w:p>
    <w:p w14:paraId="53E2AEED">
      <w:pPr>
        <w:spacing w:line="500" w:lineRule="exact"/>
        <w:ind w:right="29" w:rightChars="14" w:hanging="4"/>
        <w:rPr>
          <w:rFonts w:ascii="宋体" w:hAnsi="宋体"/>
          <w:sz w:val="24"/>
        </w:rPr>
      </w:pPr>
    </w:p>
    <w:p w14:paraId="141A65C5">
      <w:pPr>
        <w:spacing w:line="500" w:lineRule="exact"/>
        <w:ind w:right="29" w:rightChars="14" w:hanging="4"/>
        <w:rPr>
          <w:rFonts w:ascii="宋体" w:hAnsi="宋体"/>
          <w:sz w:val="24"/>
        </w:rPr>
      </w:pPr>
    </w:p>
    <w:p w14:paraId="42B62954">
      <w:pPr>
        <w:spacing w:line="500" w:lineRule="exact"/>
        <w:ind w:right="29" w:rightChars="14" w:hanging="4"/>
        <w:rPr>
          <w:rFonts w:ascii="宋体" w:hAnsi="宋体"/>
          <w:sz w:val="24"/>
        </w:rPr>
      </w:pPr>
    </w:p>
    <w:p w14:paraId="0FECDB35">
      <w:pPr>
        <w:spacing w:line="500" w:lineRule="exact"/>
        <w:ind w:right="29" w:rightChars="14" w:hanging="4"/>
        <w:rPr>
          <w:rFonts w:ascii="宋体" w:hAnsi="宋体"/>
          <w:sz w:val="24"/>
        </w:rPr>
      </w:pPr>
    </w:p>
    <w:p w14:paraId="055D43C3">
      <w:pPr>
        <w:spacing w:line="500" w:lineRule="exact"/>
        <w:ind w:right="29" w:rightChars="14" w:hanging="4"/>
        <w:rPr>
          <w:rFonts w:ascii="宋体" w:hAnsi="宋体"/>
          <w:sz w:val="24"/>
        </w:rPr>
      </w:pPr>
    </w:p>
    <w:p w14:paraId="69D49719">
      <w:pPr>
        <w:spacing w:line="500" w:lineRule="exact"/>
        <w:ind w:right="29" w:rightChars="14" w:hanging="4"/>
        <w:rPr>
          <w:rFonts w:ascii="宋体" w:hAnsi="宋体"/>
          <w:sz w:val="24"/>
        </w:rPr>
      </w:pPr>
    </w:p>
    <w:p w14:paraId="7D70A32C">
      <w:pPr>
        <w:spacing w:line="500" w:lineRule="exact"/>
        <w:ind w:right="29" w:rightChars="14" w:hanging="4"/>
        <w:rPr>
          <w:rFonts w:ascii="宋体" w:hAnsi="宋体"/>
          <w:sz w:val="24"/>
        </w:rPr>
      </w:pPr>
    </w:p>
    <w:p w14:paraId="4F102B22">
      <w:pPr>
        <w:spacing w:line="500" w:lineRule="exact"/>
        <w:ind w:right="29" w:rightChars="14" w:hanging="4"/>
        <w:rPr>
          <w:rFonts w:ascii="宋体" w:hAnsi="宋体"/>
          <w:sz w:val="24"/>
        </w:rPr>
      </w:pPr>
    </w:p>
    <w:p w14:paraId="79BE2234">
      <w:pPr>
        <w:spacing w:line="500" w:lineRule="exact"/>
        <w:ind w:right="29" w:rightChars="14" w:hanging="4"/>
        <w:rPr>
          <w:rFonts w:ascii="宋体" w:hAnsi="宋体"/>
          <w:sz w:val="24"/>
        </w:rPr>
      </w:pPr>
    </w:p>
    <w:p w14:paraId="52281D81">
      <w:pPr>
        <w:spacing w:line="500" w:lineRule="exact"/>
        <w:ind w:right="29" w:rightChars="14" w:hanging="4"/>
        <w:rPr>
          <w:rFonts w:ascii="宋体" w:hAnsi="宋体"/>
          <w:sz w:val="24"/>
        </w:rPr>
      </w:pPr>
    </w:p>
    <w:p w14:paraId="38543EA5">
      <w:pPr>
        <w:spacing w:line="500" w:lineRule="exact"/>
        <w:ind w:right="29" w:rightChars="14" w:hanging="4"/>
        <w:rPr>
          <w:rFonts w:ascii="宋体" w:hAnsi="宋体"/>
          <w:sz w:val="24"/>
        </w:rPr>
      </w:pPr>
    </w:p>
    <w:p w14:paraId="6B1DF9CE">
      <w:pPr>
        <w:spacing w:line="360" w:lineRule="auto"/>
        <w:ind w:right="29" w:rightChars="14" w:hanging="4"/>
        <w:rPr>
          <w:rFonts w:ascii="宋体" w:hAnsi="宋体"/>
          <w:szCs w:val="21"/>
        </w:rPr>
      </w:pPr>
    </w:p>
    <w:p w14:paraId="46757E8E">
      <w:pPr>
        <w:ind w:right="29" w:rightChars="14" w:hanging="4"/>
        <w:rPr>
          <w:rFonts w:ascii="宋体" w:hAnsi="宋体"/>
          <w:sz w:val="18"/>
          <w:szCs w:val="18"/>
        </w:rPr>
      </w:pPr>
      <w:r>
        <w:rPr>
          <w:rFonts w:hint="eastAsia" w:ascii="宋体" w:hAnsi="宋体"/>
          <w:sz w:val="18"/>
          <w:szCs w:val="18"/>
        </w:rPr>
        <w:t>注：1、上述目录供投标人参考，投标人根据情况可自行对投标文件进行分册，目录可按照具体内容自动生成。</w:t>
      </w:r>
    </w:p>
    <w:p w14:paraId="5352BED8">
      <w:pPr>
        <w:ind w:right="29" w:rightChars="14" w:hanging="4"/>
        <w:rPr>
          <w:rFonts w:ascii="宋体" w:hAnsi="宋体"/>
          <w:sz w:val="18"/>
          <w:szCs w:val="18"/>
        </w:rPr>
      </w:pPr>
      <w:r>
        <w:rPr>
          <w:rFonts w:hint="eastAsia" w:ascii="宋体" w:hAnsi="宋体"/>
          <w:sz w:val="18"/>
          <w:szCs w:val="18"/>
        </w:rPr>
        <w:t>2、投标文件中的“注”仅为更好的为投标人解释投标文件格式，各投标人在编制投标文件时，可自行删除“注”的内容。</w:t>
      </w:r>
    </w:p>
    <w:bookmarkEnd w:id="77"/>
    <w:bookmarkEnd w:id="78"/>
    <w:p w14:paraId="3078BD6C">
      <w:pPr>
        <w:snapToGrid w:val="0"/>
        <w:spacing w:line="360" w:lineRule="auto"/>
        <w:ind w:right="29" w:rightChars="14" w:hanging="4"/>
        <w:rPr>
          <w:rFonts w:ascii="仿宋" w:hAnsi="仿宋" w:eastAsia="仿宋"/>
          <w:szCs w:val="21"/>
        </w:rPr>
      </w:pPr>
      <w:r>
        <w:rPr>
          <w:rFonts w:ascii="宋体" w:hAnsi="宋体"/>
          <w:bCs/>
          <w:szCs w:val="21"/>
          <w:u w:val="single"/>
        </w:rPr>
        <w:br w:type="page"/>
      </w:r>
      <w:r>
        <w:rPr>
          <w:rFonts w:hint="eastAsia" w:ascii="仿宋" w:hAnsi="仿宋" w:eastAsia="仿宋"/>
          <w:szCs w:val="21"/>
        </w:rPr>
        <w:t>注：投标文件格式中招标人需增加的内容填入“投标文件格式增加表”中</w:t>
      </w:r>
    </w:p>
    <w:p w14:paraId="42C19612">
      <w:pPr>
        <w:spacing w:line="500" w:lineRule="exact"/>
        <w:ind w:right="29" w:rightChars="14" w:hanging="4"/>
        <w:jc w:val="center"/>
        <w:rPr>
          <w:rFonts w:ascii="宋体" w:hAnsi="宋体"/>
          <w:b/>
          <w:szCs w:val="21"/>
        </w:rPr>
      </w:pPr>
      <w:r>
        <w:rPr>
          <w:rFonts w:hint="eastAsia" w:ascii="宋体" w:hAnsi="宋体"/>
          <w:b/>
          <w:sz w:val="28"/>
          <w:szCs w:val="28"/>
        </w:rPr>
        <w:t>投标文件格式增加表</w:t>
      </w:r>
    </w:p>
    <w:tbl>
      <w:tblPr>
        <w:tblStyle w:val="5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7"/>
        <w:gridCol w:w="7949"/>
      </w:tblGrid>
      <w:tr w14:paraId="06E94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dxa"/>
            <w:vAlign w:val="center"/>
          </w:tcPr>
          <w:p w14:paraId="49D72D01">
            <w:pPr>
              <w:spacing w:line="360" w:lineRule="auto"/>
              <w:ind w:right="29" w:rightChars="14" w:hanging="4"/>
              <w:rPr>
                <w:rFonts w:ascii="宋体" w:hAnsi="宋体"/>
                <w:sz w:val="22"/>
                <w:szCs w:val="22"/>
              </w:rPr>
            </w:pPr>
            <w:r>
              <w:rPr>
                <w:rFonts w:hint="eastAsia" w:ascii="宋体" w:hAnsi="宋体"/>
                <w:sz w:val="22"/>
                <w:szCs w:val="22"/>
              </w:rPr>
              <w:t>条款号</w:t>
            </w:r>
          </w:p>
        </w:tc>
        <w:tc>
          <w:tcPr>
            <w:tcW w:w="8804" w:type="dxa"/>
            <w:vAlign w:val="center"/>
          </w:tcPr>
          <w:p w14:paraId="0C141923">
            <w:pPr>
              <w:spacing w:line="360" w:lineRule="auto"/>
              <w:ind w:right="29" w:rightChars="14" w:hanging="4"/>
              <w:jc w:val="center"/>
              <w:rPr>
                <w:rFonts w:ascii="宋体" w:hAnsi="宋体"/>
                <w:sz w:val="22"/>
                <w:szCs w:val="22"/>
              </w:rPr>
            </w:pPr>
            <w:r>
              <w:rPr>
                <w:rFonts w:hint="eastAsia" w:ascii="宋体" w:hAnsi="宋体"/>
                <w:sz w:val="22"/>
                <w:szCs w:val="22"/>
              </w:rPr>
              <w:t>增加内容及格式</w:t>
            </w:r>
          </w:p>
        </w:tc>
      </w:tr>
      <w:tr w14:paraId="2B6F2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trPr>
        <w:tc>
          <w:tcPr>
            <w:tcW w:w="1158" w:type="dxa"/>
          </w:tcPr>
          <w:p w14:paraId="7CF5CC2B">
            <w:pPr>
              <w:spacing w:line="500" w:lineRule="exact"/>
              <w:ind w:right="29" w:rightChars="14" w:hanging="4"/>
              <w:rPr>
                <w:rFonts w:ascii="宋体" w:hAnsi="宋体"/>
                <w:b/>
                <w:sz w:val="22"/>
                <w:szCs w:val="22"/>
              </w:rPr>
            </w:pPr>
          </w:p>
        </w:tc>
        <w:tc>
          <w:tcPr>
            <w:tcW w:w="8804" w:type="dxa"/>
          </w:tcPr>
          <w:p w14:paraId="6F2A5903">
            <w:pPr>
              <w:spacing w:line="500" w:lineRule="exact"/>
              <w:ind w:right="29" w:rightChars="14" w:hanging="4"/>
              <w:rPr>
                <w:rFonts w:ascii="宋体" w:hAnsi="宋体"/>
                <w:b/>
                <w:sz w:val="22"/>
                <w:szCs w:val="22"/>
              </w:rPr>
            </w:pPr>
          </w:p>
        </w:tc>
      </w:tr>
    </w:tbl>
    <w:p w14:paraId="0C046627">
      <w:pPr>
        <w:spacing w:line="500" w:lineRule="exact"/>
        <w:ind w:right="29" w:rightChars="14" w:hanging="4"/>
        <w:jc w:val="center"/>
        <w:rPr>
          <w:szCs w:val="21"/>
        </w:rPr>
      </w:pPr>
    </w:p>
    <w:p w14:paraId="495DA392">
      <w:pPr>
        <w:ind w:right="29" w:rightChars="14" w:hanging="4"/>
      </w:pPr>
      <w:r>
        <w:br w:type="page"/>
      </w:r>
    </w:p>
    <w:p w14:paraId="0C61426C">
      <w:pPr>
        <w:pStyle w:val="2"/>
        <w:spacing w:before="0" w:after="0" w:line="360" w:lineRule="auto"/>
        <w:ind w:right="29" w:rightChars="14" w:hanging="6"/>
        <w:jc w:val="center"/>
        <w:rPr>
          <w:rFonts w:ascii="黑体" w:eastAsia="黑体"/>
          <w:b w:val="0"/>
          <w:szCs w:val="32"/>
        </w:rPr>
      </w:pPr>
      <w:bookmarkStart w:id="79" w:name="_Toc1315"/>
      <w:r>
        <w:rPr>
          <w:rFonts w:hint="eastAsia" w:ascii="黑体" w:eastAsia="黑体"/>
          <w:b w:val="0"/>
          <w:szCs w:val="32"/>
        </w:rPr>
        <w:t>第七章 定标方案</w:t>
      </w:r>
      <w:bookmarkEnd w:id="79"/>
    </w:p>
    <w:tbl>
      <w:tblPr>
        <w:tblStyle w:val="56"/>
        <w:tblW w:w="9870" w:type="dxa"/>
        <w:tblInd w:w="-4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8"/>
        <w:gridCol w:w="1911"/>
        <w:gridCol w:w="6981"/>
      </w:tblGrid>
      <w:tr w14:paraId="1414D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924" w:type="dxa"/>
            <w:vAlign w:val="center"/>
          </w:tcPr>
          <w:p w14:paraId="20AEBBDC">
            <w:pPr>
              <w:spacing w:line="360" w:lineRule="auto"/>
              <w:jc w:val="center"/>
              <w:rPr>
                <w:rFonts w:ascii="宋体" w:hAnsi="宋体" w:cs="宋体"/>
                <w:kern w:val="0"/>
                <w:sz w:val="22"/>
                <w:szCs w:val="22"/>
              </w:rPr>
            </w:pPr>
            <w:r>
              <w:rPr>
                <w:rFonts w:hint="eastAsia" w:ascii="宋体" w:hAnsi="宋体" w:cs="宋体"/>
                <w:kern w:val="0"/>
                <w:sz w:val="22"/>
                <w:szCs w:val="22"/>
              </w:rPr>
              <w:t>序号</w:t>
            </w:r>
          </w:p>
        </w:tc>
        <w:tc>
          <w:tcPr>
            <w:tcW w:w="1807" w:type="dxa"/>
            <w:vAlign w:val="center"/>
          </w:tcPr>
          <w:p w14:paraId="4BFB973B">
            <w:pPr>
              <w:spacing w:line="360" w:lineRule="auto"/>
              <w:jc w:val="center"/>
              <w:rPr>
                <w:rFonts w:ascii="宋体" w:hAnsi="宋体" w:cs="宋体"/>
                <w:kern w:val="0"/>
                <w:sz w:val="22"/>
                <w:szCs w:val="22"/>
              </w:rPr>
            </w:pPr>
            <w:r>
              <w:rPr>
                <w:rFonts w:hint="eastAsia" w:ascii="宋体" w:hAnsi="宋体" w:cs="宋体"/>
                <w:kern w:val="0"/>
                <w:sz w:val="22"/>
                <w:szCs w:val="22"/>
              </w:rPr>
              <w:t>条款名称</w:t>
            </w:r>
          </w:p>
        </w:tc>
        <w:tc>
          <w:tcPr>
            <w:tcW w:w="6600" w:type="dxa"/>
          </w:tcPr>
          <w:p w14:paraId="73C44AEB">
            <w:pPr>
              <w:spacing w:line="360" w:lineRule="auto"/>
              <w:jc w:val="center"/>
              <w:rPr>
                <w:rFonts w:ascii="宋体" w:hAnsi="宋体" w:cs="宋体"/>
                <w:kern w:val="0"/>
                <w:sz w:val="22"/>
                <w:szCs w:val="22"/>
              </w:rPr>
            </w:pPr>
            <w:r>
              <w:rPr>
                <w:rFonts w:hint="eastAsia" w:ascii="宋体" w:hAnsi="宋体" w:cs="宋体"/>
                <w:kern w:val="0"/>
                <w:sz w:val="22"/>
                <w:szCs w:val="22"/>
              </w:rPr>
              <w:t>内容</w:t>
            </w:r>
          </w:p>
        </w:tc>
      </w:tr>
      <w:tr w14:paraId="03605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Align w:val="center"/>
          </w:tcPr>
          <w:p w14:paraId="16F3F86F">
            <w:pPr>
              <w:spacing w:line="360" w:lineRule="auto"/>
              <w:jc w:val="center"/>
              <w:rPr>
                <w:rFonts w:ascii="宋体" w:hAnsi="宋体" w:cs="宋体"/>
                <w:kern w:val="0"/>
                <w:sz w:val="22"/>
                <w:szCs w:val="22"/>
              </w:rPr>
            </w:pPr>
            <w:r>
              <w:rPr>
                <w:rFonts w:hint="eastAsia" w:ascii="宋体" w:hAnsi="宋体" w:cs="宋体"/>
                <w:kern w:val="0"/>
                <w:sz w:val="22"/>
                <w:szCs w:val="22"/>
              </w:rPr>
              <w:t>1</w:t>
            </w:r>
          </w:p>
        </w:tc>
        <w:tc>
          <w:tcPr>
            <w:tcW w:w="1807" w:type="dxa"/>
            <w:vAlign w:val="center"/>
          </w:tcPr>
          <w:p w14:paraId="28A42C1C">
            <w:pPr>
              <w:spacing w:line="360" w:lineRule="auto"/>
              <w:ind w:firstLine="220" w:firstLineChars="100"/>
              <w:jc w:val="center"/>
              <w:rPr>
                <w:rFonts w:ascii="宋体" w:hAnsi="宋体" w:cs="宋体"/>
                <w:kern w:val="0"/>
                <w:sz w:val="22"/>
                <w:szCs w:val="22"/>
              </w:rPr>
            </w:pPr>
            <w:r>
              <w:rPr>
                <w:rFonts w:hint="eastAsia" w:ascii="宋体" w:hAnsi="宋体" w:cs="宋体"/>
                <w:kern w:val="0"/>
                <w:sz w:val="22"/>
                <w:szCs w:val="22"/>
              </w:rPr>
              <w:t>定标时限</w:t>
            </w:r>
          </w:p>
        </w:tc>
        <w:tc>
          <w:tcPr>
            <w:tcW w:w="6600" w:type="dxa"/>
          </w:tcPr>
          <w:p w14:paraId="2F75B118">
            <w:pPr>
              <w:spacing w:line="360" w:lineRule="auto"/>
              <w:jc w:val="left"/>
              <w:rPr>
                <w:rFonts w:ascii="宋体" w:hAnsi="宋体" w:cs="宋体"/>
                <w:kern w:val="0"/>
                <w:sz w:val="22"/>
                <w:szCs w:val="22"/>
              </w:rPr>
            </w:pPr>
            <w:r>
              <w:rPr>
                <w:rFonts w:hint="eastAsia" w:ascii="宋体" w:hAnsi="宋体" w:cs="宋体"/>
                <w:kern w:val="0"/>
                <w:sz w:val="22"/>
                <w:szCs w:val="22"/>
              </w:rPr>
              <w:t>定标时限：</w:t>
            </w:r>
            <w:r>
              <w:rPr>
                <w:rFonts w:hint="eastAsia" w:ascii="宋体" w:hAnsi="宋体" w:cs="宋体"/>
                <w:kern w:val="0"/>
                <w:sz w:val="22"/>
                <w:szCs w:val="22"/>
                <w:u w:val="single"/>
              </w:rPr>
              <w:t xml:space="preserve">          </w:t>
            </w:r>
            <w:r>
              <w:rPr>
                <w:rFonts w:hint="eastAsia" w:ascii="宋体" w:hAnsi="宋体" w:cs="宋体"/>
                <w:kern w:val="0"/>
                <w:sz w:val="22"/>
                <w:szCs w:val="22"/>
              </w:rPr>
              <w:t xml:space="preserve">     </w:t>
            </w:r>
          </w:p>
          <w:p w14:paraId="174944C3">
            <w:pPr>
              <w:spacing w:line="360" w:lineRule="auto"/>
              <w:jc w:val="left"/>
              <w:rPr>
                <w:rFonts w:ascii="宋体" w:hAnsi="宋体" w:cs="宋体"/>
                <w:kern w:val="0"/>
                <w:sz w:val="22"/>
                <w:szCs w:val="22"/>
                <w:u w:val="single"/>
              </w:rPr>
            </w:pPr>
            <w:r>
              <w:rPr>
                <w:rFonts w:hint="eastAsia" w:ascii="宋体" w:hAnsi="宋体" w:cs="宋体"/>
                <w:bCs/>
                <w:color w:val="FF0000"/>
                <w:sz w:val="22"/>
                <w:szCs w:val="22"/>
              </w:rPr>
              <w:t>注：定标一般应在中标候选人公示期结束之日起20日内完成。</w:t>
            </w:r>
            <w:r>
              <w:rPr>
                <w:rFonts w:hint="eastAsia" w:ascii="宋体" w:hAnsi="宋体" w:cs="宋体"/>
                <w:bCs/>
                <w:sz w:val="22"/>
                <w:szCs w:val="22"/>
              </w:rPr>
              <w:t xml:space="preserve"> </w:t>
            </w:r>
            <w:r>
              <w:rPr>
                <w:rFonts w:hint="eastAsia" w:ascii="宋体" w:hAnsi="宋体" w:cs="宋体"/>
                <w:kern w:val="0"/>
                <w:sz w:val="22"/>
                <w:szCs w:val="22"/>
              </w:rPr>
              <w:t xml:space="preserve">    </w:t>
            </w:r>
          </w:p>
        </w:tc>
      </w:tr>
      <w:tr w14:paraId="69340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Align w:val="center"/>
          </w:tcPr>
          <w:p w14:paraId="60E974F9">
            <w:pPr>
              <w:spacing w:line="360" w:lineRule="auto"/>
              <w:jc w:val="center"/>
              <w:rPr>
                <w:rFonts w:ascii="宋体" w:hAnsi="宋体" w:cs="宋体"/>
                <w:kern w:val="0"/>
                <w:sz w:val="22"/>
                <w:szCs w:val="22"/>
              </w:rPr>
            </w:pPr>
            <w:r>
              <w:rPr>
                <w:rFonts w:hint="eastAsia" w:ascii="宋体" w:hAnsi="宋体" w:cs="宋体"/>
                <w:kern w:val="0"/>
                <w:sz w:val="22"/>
                <w:szCs w:val="22"/>
              </w:rPr>
              <w:t>2</w:t>
            </w:r>
          </w:p>
        </w:tc>
        <w:tc>
          <w:tcPr>
            <w:tcW w:w="1807" w:type="dxa"/>
            <w:vAlign w:val="center"/>
          </w:tcPr>
          <w:p w14:paraId="78202EFF">
            <w:pPr>
              <w:jc w:val="center"/>
              <w:rPr>
                <w:rFonts w:ascii="宋体" w:hAnsi="宋体" w:cs="宋体"/>
                <w:bCs/>
                <w:sz w:val="22"/>
                <w:szCs w:val="22"/>
              </w:rPr>
            </w:pPr>
            <w:r>
              <w:rPr>
                <w:rFonts w:hint="eastAsia" w:ascii="宋体" w:hAnsi="宋体" w:cs="宋体"/>
                <w:bCs/>
                <w:sz w:val="22"/>
                <w:szCs w:val="22"/>
              </w:rPr>
              <w:t>是否进行中标候选人核查</w:t>
            </w:r>
          </w:p>
        </w:tc>
        <w:tc>
          <w:tcPr>
            <w:tcW w:w="6600" w:type="dxa"/>
          </w:tcPr>
          <w:p w14:paraId="54277330">
            <w:pPr>
              <w:spacing w:line="360" w:lineRule="auto"/>
              <w:jc w:val="left"/>
              <w:rPr>
                <w:rFonts w:ascii="宋体" w:hAnsi="宋体" w:cs="宋体"/>
                <w:kern w:val="0"/>
                <w:sz w:val="22"/>
                <w:szCs w:val="22"/>
              </w:rPr>
            </w:pPr>
            <w:r>
              <w:rPr>
                <w:rFonts w:hint="eastAsia" w:asciiTheme="minorEastAsia" w:hAnsiTheme="minorEastAsia" w:cstheme="minorBidi"/>
                <w:sz w:val="22"/>
                <w:szCs w:val="22"/>
              </w:rPr>
              <w:t>○</w:t>
            </w:r>
            <w:r>
              <w:rPr>
                <w:rFonts w:hint="eastAsia" w:ascii="宋体" w:hAnsi="宋体" w:cs="宋体"/>
                <w:kern w:val="0"/>
                <w:sz w:val="22"/>
                <w:szCs w:val="22"/>
              </w:rPr>
              <w:t xml:space="preserve">不进行  </w:t>
            </w:r>
          </w:p>
          <w:p w14:paraId="62F79C74">
            <w:pPr>
              <w:spacing w:line="360" w:lineRule="auto"/>
              <w:jc w:val="left"/>
              <w:rPr>
                <w:rFonts w:ascii="宋体" w:hAnsi="宋体" w:cs="宋体"/>
                <w:bCs/>
                <w:sz w:val="22"/>
                <w:szCs w:val="22"/>
                <w:u w:val="single"/>
              </w:rPr>
            </w:pPr>
            <w:r>
              <w:rPr>
                <w:rFonts w:hint="eastAsia" w:asciiTheme="minorEastAsia" w:hAnsiTheme="minorEastAsia" w:cstheme="minorBidi"/>
                <w:sz w:val="22"/>
                <w:szCs w:val="22"/>
              </w:rPr>
              <w:t>○</w:t>
            </w:r>
            <w:r>
              <w:rPr>
                <w:rFonts w:hint="eastAsia" w:ascii="宋体" w:hAnsi="宋体" w:cs="宋体"/>
                <w:kern w:val="0"/>
                <w:sz w:val="22"/>
                <w:szCs w:val="22"/>
              </w:rPr>
              <w:t>进行</w:t>
            </w:r>
            <w:r>
              <w:rPr>
                <w:rFonts w:hint="eastAsia" w:ascii="宋体" w:hAnsi="宋体" w:cs="宋体"/>
                <w:bCs/>
                <w:sz w:val="22"/>
                <w:szCs w:val="22"/>
              </w:rPr>
              <w:t xml:space="preserve">   核查的内容：</w:t>
            </w:r>
            <w:r>
              <w:rPr>
                <w:rFonts w:hint="eastAsia" w:ascii="宋体" w:hAnsi="宋体" w:cs="宋体"/>
                <w:bCs/>
                <w:sz w:val="22"/>
                <w:szCs w:val="22"/>
                <w:u w:val="single"/>
              </w:rPr>
              <w:t xml:space="preserve">                      </w:t>
            </w:r>
          </w:p>
          <w:p w14:paraId="3F9BDF4E">
            <w:pPr>
              <w:rPr>
                <w:rFonts w:ascii="宋体" w:hAnsi="宋体" w:cs="宋体"/>
                <w:b/>
                <w:sz w:val="22"/>
                <w:szCs w:val="22"/>
              </w:rPr>
            </w:pPr>
            <w:r>
              <w:rPr>
                <w:rFonts w:hint="eastAsia" w:ascii="宋体" w:hAnsi="宋体" w:cs="宋体"/>
                <w:bCs/>
                <w:color w:val="FF0000"/>
                <w:sz w:val="22"/>
                <w:szCs w:val="22"/>
              </w:rPr>
              <w:t>注：核查可包括信用状况、履约能力、是否受到可能影响履约的行政处罚、是否被标注“资质异常”、是否被安全生产许可预警标注等内容，以及招标人认为需要核查的其他内容。核查应在定标前完成并将相关核查结果作为定标资料提交定标会议。</w:t>
            </w:r>
          </w:p>
        </w:tc>
      </w:tr>
      <w:tr w14:paraId="7FE4E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5" w:hRule="atLeast"/>
        </w:trPr>
        <w:tc>
          <w:tcPr>
            <w:tcW w:w="924" w:type="dxa"/>
            <w:vAlign w:val="center"/>
          </w:tcPr>
          <w:p w14:paraId="2C44247E">
            <w:pPr>
              <w:spacing w:line="360" w:lineRule="auto"/>
              <w:jc w:val="center"/>
              <w:rPr>
                <w:rFonts w:ascii="宋体" w:hAnsi="宋体" w:cs="宋体"/>
                <w:kern w:val="0"/>
                <w:sz w:val="22"/>
                <w:szCs w:val="22"/>
              </w:rPr>
            </w:pPr>
            <w:r>
              <w:rPr>
                <w:rFonts w:hint="eastAsia" w:ascii="宋体" w:hAnsi="宋体" w:cs="宋体"/>
                <w:kern w:val="0"/>
                <w:sz w:val="22"/>
                <w:szCs w:val="22"/>
              </w:rPr>
              <w:t>3</w:t>
            </w:r>
          </w:p>
        </w:tc>
        <w:tc>
          <w:tcPr>
            <w:tcW w:w="1807" w:type="dxa"/>
            <w:vAlign w:val="center"/>
          </w:tcPr>
          <w:p w14:paraId="72202516">
            <w:pPr>
              <w:spacing w:line="360" w:lineRule="auto"/>
              <w:jc w:val="center"/>
              <w:rPr>
                <w:rFonts w:ascii="宋体" w:hAnsi="宋体" w:cs="宋体"/>
                <w:kern w:val="0"/>
                <w:sz w:val="22"/>
                <w:szCs w:val="22"/>
              </w:rPr>
            </w:pPr>
            <w:r>
              <w:rPr>
                <w:rFonts w:hint="eastAsia" w:ascii="宋体" w:hAnsi="宋体" w:cs="宋体"/>
                <w:kern w:val="0"/>
                <w:sz w:val="22"/>
                <w:szCs w:val="22"/>
              </w:rPr>
              <w:t>是否进行现场考察</w:t>
            </w:r>
          </w:p>
        </w:tc>
        <w:tc>
          <w:tcPr>
            <w:tcW w:w="6600" w:type="dxa"/>
          </w:tcPr>
          <w:p w14:paraId="142DC709">
            <w:pPr>
              <w:spacing w:line="360" w:lineRule="auto"/>
              <w:jc w:val="left"/>
              <w:rPr>
                <w:rFonts w:ascii="宋体" w:hAnsi="宋体" w:cs="宋体"/>
                <w:bCs/>
                <w:sz w:val="22"/>
                <w:szCs w:val="22"/>
              </w:rPr>
            </w:pPr>
            <w:r>
              <w:rPr>
                <w:rFonts w:hint="eastAsia" w:asciiTheme="minorEastAsia" w:hAnsiTheme="minorEastAsia" w:cstheme="minorBidi"/>
                <w:sz w:val="22"/>
                <w:szCs w:val="22"/>
              </w:rPr>
              <w:t>○</w:t>
            </w:r>
            <w:r>
              <w:rPr>
                <w:rFonts w:hint="eastAsia" w:ascii="宋体" w:hAnsi="宋体" w:cs="宋体"/>
                <w:bCs/>
                <w:sz w:val="22"/>
                <w:szCs w:val="22"/>
              </w:rPr>
              <w:t xml:space="preserve">不进行  </w:t>
            </w:r>
          </w:p>
          <w:p w14:paraId="4FF6D96B">
            <w:pPr>
              <w:spacing w:line="360" w:lineRule="auto"/>
              <w:jc w:val="left"/>
              <w:rPr>
                <w:rFonts w:ascii="宋体" w:hAnsi="宋体" w:cs="宋体"/>
                <w:kern w:val="0"/>
                <w:sz w:val="22"/>
                <w:szCs w:val="22"/>
                <w:u w:val="single"/>
              </w:rPr>
            </w:pPr>
            <w:r>
              <w:rPr>
                <w:rFonts w:hint="eastAsia" w:asciiTheme="minorEastAsia" w:hAnsiTheme="minorEastAsia" w:cstheme="minorBidi"/>
                <w:sz w:val="22"/>
                <w:szCs w:val="22"/>
              </w:rPr>
              <w:t>○</w:t>
            </w:r>
            <w:r>
              <w:rPr>
                <w:rFonts w:hint="eastAsia" w:ascii="宋体" w:hAnsi="宋体" w:cs="宋体"/>
                <w:bCs/>
                <w:sz w:val="22"/>
                <w:szCs w:val="22"/>
              </w:rPr>
              <w:t>进行    考察的内容：</w:t>
            </w:r>
            <w:r>
              <w:rPr>
                <w:rFonts w:hint="eastAsia" w:ascii="宋体" w:hAnsi="宋体" w:cs="宋体"/>
                <w:bCs/>
                <w:sz w:val="22"/>
                <w:szCs w:val="22"/>
                <w:u w:val="single"/>
              </w:rPr>
              <w:t xml:space="preserve">            </w:t>
            </w:r>
          </w:p>
          <w:p w14:paraId="1F2D3956">
            <w:pPr>
              <w:rPr>
                <w:rFonts w:ascii="宋体" w:hAnsi="宋体" w:cs="宋体"/>
                <w:bCs/>
                <w:sz w:val="22"/>
                <w:szCs w:val="22"/>
              </w:rPr>
            </w:pPr>
            <w:r>
              <w:rPr>
                <w:rFonts w:hint="eastAsia" w:ascii="宋体" w:hAnsi="宋体" w:cs="宋体"/>
                <w:bCs/>
                <w:color w:val="FF0000"/>
                <w:sz w:val="22"/>
                <w:szCs w:val="22"/>
              </w:rPr>
              <w:t>注：开展考察的，应当基于公平原则涵盖所有中标候选人，不得区别对待。考察期间，不得与中标候选人就中标条件、合同实质性内容进行谈判。考察活动应当全过程录音、录像并纳入招标档案统一存档备查。考察应在定标前完成并将相关考察结果作为定标资料提交定标会议。</w:t>
            </w:r>
          </w:p>
        </w:tc>
      </w:tr>
      <w:tr w14:paraId="32A9A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Align w:val="center"/>
          </w:tcPr>
          <w:p w14:paraId="18F06BA1">
            <w:pPr>
              <w:spacing w:line="360" w:lineRule="auto"/>
              <w:jc w:val="center"/>
              <w:rPr>
                <w:rFonts w:ascii="宋体" w:hAnsi="宋体" w:cs="宋体"/>
                <w:kern w:val="0"/>
                <w:sz w:val="22"/>
                <w:szCs w:val="22"/>
              </w:rPr>
            </w:pPr>
            <w:r>
              <w:rPr>
                <w:rFonts w:hint="eastAsia" w:ascii="宋体" w:hAnsi="宋体" w:cs="宋体"/>
                <w:kern w:val="0"/>
                <w:sz w:val="22"/>
                <w:szCs w:val="22"/>
              </w:rPr>
              <w:t>4</w:t>
            </w:r>
          </w:p>
        </w:tc>
        <w:tc>
          <w:tcPr>
            <w:tcW w:w="1807" w:type="dxa"/>
            <w:vAlign w:val="center"/>
          </w:tcPr>
          <w:p w14:paraId="43187D94">
            <w:pPr>
              <w:spacing w:line="360" w:lineRule="auto"/>
              <w:jc w:val="center"/>
              <w:rPr>
                <w:rFonts w:ascii="宋体" w:hAnsi="宋体" w:cs="宋体"/>
                <w:kern w:val="0"/>
                <w:sz w:val="22"/>
                <w:szCs w:val="22"/>
              </w:rPr>
            </w:pPr>
            <w:r>
              <w:rPr>
                <w:rFonts w:hint="eastAsia" w:ascii="宋体" w:hAnsi="宋体" w:cs="宋体"/>
                <w:kern w:val="0"/>
                <w:sz w:val="22"/>
                <w:szCs w:val="22"/>
              </w:rPr>
              <w:t>是否进行拟派项目团队现场答辩</w:t>
            </w:r>
          </w:p>
        </w:tc>
        <w:tc>
          <w:tcPr>
            <w:tcW w:w="6600" w:type="dxa"/>
          </w:tcPr>
          <w:p w14:paraId="57A81309">
            <w:pPr>
              <w:spacing w:line="360" w:lineRule="auto"/>
              <w:jc w:val="left"/>
              <w:rPr>
                <w:rFonts w:ascii="宋体" w:hAnsi="宋体" w:cs="宋体"/>
                <w:kern w:val="0"/>
                <w:sz w:val="22"/>
                <w:szCs w:val="22"/>
              </w:rPr>
            </w:pPr>
            <w:r>
              <w:rPr>
                <w:rFonts w:hint="eastAsia" w:asciiTheme="minorEastAsia" w:hAnsiTheme="minorEastAsia" w:cstheme="minorBidi"/>
                <w:sz w:val="22"/>
                <w:szCs w:val="22"/>
              </w:rPr>
              <w:t>○</w:t>
            </w:r>
            <w:r>
              <w:rPr>
                <w:rFonts w:hint="eastAsia" w:ascii="宋体" w:hAnsi="宋体" w:cs="宋体"/>
                <w:kern w:val="0"/>
                <w:sz w:val="22"/>
                <w:szCs w:val="22"/>
              </w:rPr>
              <w:t xml:space="preserve">不进行    </w:t>
            </w:r>
          </w:p>
          <w:p w14:paraId="734ECE6E">
            <w:pPr>
              <w:spacing w:line="360" w:lineRule="auto"/>
              <w:jc w:val="left"/>
              <w:rPr>
                <w:rFonts w:ascii="宋体" w:hAnsi="宋体" w:cs="宋体"/>
                <w:kern w:val="0"/>
                <w:sz w:val="22"/>
                <w:szCs w:val="22"/>
                <w:u w:val="single"/>
              </w:rPr>
            </w:pPr>
            <w:r>
              <w:rPr>
                <w:rFonts w:hint="eastAsia" w:asciiTheme="minorEastAsia" w:hAnsiTheme="minorEastAsia" w:cstheme="minorBidi"/>
                <w:sz w:val="22"/>
                <w:szCs w:val="22"/>
              </w:rPr>
              <w:t>○</w:t>
            </w:r>
            <w:r>
              <w:rPr>
                <w:rFonts w:hint="eastAsia" w:ascii="宋体" w:hAnsi="宋体" w:cs="宋体"/>
                <w:kern w:val="0"/>
                <w:sz w:val="22"/>
                <w:szCs w:val="22"/>
              </w:rPr>
              <w:t>进行    答辩内容与要求:</w:t>
            </w:r>
            <w:r>
              <w:rPr>
                <w:rFonts w:hint="eastAsia" w:ascii="宋体" w:hAnsi="宋体" w:cs="宋体"/>
                <w:kern w:val="0"/>
                <w:sz w:val="22"/>
                <w:szCs w:val="22"/>
                <w:u w:val="single"/>
              </w:rPr>
              <w:t xml:space="preserve">         </w:t>
            </w:r>
          </w:p>
          <w:p w14:paraId="51B33337">
            <w:pPr>
              <w:rPr>
                <w:rFonts w:ascii="宋体" w:hAnsi="宋体" w:cs="宋体"/>
                <w:b/>
                <w:sz w:val="22"/>
                <w:szCs w:val="22"/>
              </w:rPr>
            </w:pPr>
            <w:r>
              <w:rPr>
                <w:rFonts w:hint="eastAsia" w:ascii="宋体" w:hAnsi="宋体" w:cs="宋体"/>
                <w:bCs/>
                <w:color w:val="FF0000"/>
                <w:sz w:val="22"/>
                <w:szCs w:val="22"/>
              </w:rPr>
              <w:t>注：开展答辩的，应当基于公平原则涵盖所有中标候选人，不得区别对待。答辩期间，不得与中标候选人就中标条件、合同实质性内容进行谈判。答辩活动应当全过程录音、录像并纳入招标档案统一存档备查。答辩应在定标前完成并将相关答辩结果作为定标资料提交定标会议。</w:t>
            </w:r>
          </w:p>
        </w:tc>
      </w:tr>
      <w:tr w14:paraId="09C21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shd w:val="clear" w:color="auto" w:fill="auto"/>
            <w:vAlign w:val="center"/>
          </w:tcPr>
          <w:p w14:paraId="0023E2FC">
            <w:pPr>
              <w:spacing w:line="360" w:lineRule="auto"/>
              <w:jc w:val="center"/>
              <w:rPr>
                <w:rFonts w:ascii="宋体" w:hAnsi="宋体" w:cs="宋体"/>
                <w:sz w:val="22"/>
                <w:szCs w:val="22"/>
              </w:rPr>
            </w:pPr>
            <w:r>
              <w:rPr>
                <w:rFonts w:hint="eastAsia" w:ascii="宋体" w:hAnsi="宋体" w:cs="宋体"/>
                <w:kern w:val="0"/>
                <w:sz w:val="22"/>
                <w:szCs w:val="22"/>
              </w:rPr>
              <w:t>5</w:t>
            </w:r>
          </w:p>
        </w:tc>
        <w:tc>
          <w:tcPr>
            <w:tcW w:w="1807" w:type="dxa"/>
            <w:shd w:val="clear" w:color="auto" w:fill="auto"/>
            <w:vAlign w:val="center"/>
          </w:tcPr>
          <w:p w14:paraId="66F2D322">
            <w:pPr>
              <w:spacing w:line="360" w:lineRule="auto"/>
              <w:ind w:firstLine="440" w:firstLineChars="200"/>
              <w:jc w:val="center"/>
              <w:rPr>
                <w:rFonts w:ascii="宋体" w:hAnsi="宋体" w:cs="宋体"/>
                <w:sz w:val="22"/>
                <w:szCs w:val="22"/>
              </w:rPr>
            </w:pPr>
            <w:r>
              <w:rPr>
                <w:rFonts w:hint="eastAsia" w:ascii="宋体" w:hAnsi="宋体" w:cs="宋体"/>
                <w:kern w:val="0"/>
                <w:sz w:val="22"/>
                <w:szCs w:val="22"/>
              </w:rPr>
              <w:t>定标因素</w:t>
            </w:r>
          </w:p>
        </w:tc>
        <w:tc>
          <w:tcPr>
            <w:tcW w:w="6600" w:type="dxa"/>
            <w:shd w:val="clear" w:color="auto" w:fill="auto"/>
          </w:tcPr>
          <w:p w14:paraId="11E91B90">
            <w:pPr>
              <w:rPr>
                <w:rFonts w:ascii="宋体" w:hAnsi="宋体" w:cs="宋体"/>
                <w:kern w:val="0"/>
                <w:sz w:val="22"/>
                <w:szCs w:val="22"/>
                <w:u w:val="single"/>
              </w:rPr>
            </w:pPr>
            <w:r>
              <w:rPr>
                <w:rFonts w:hint="eastAsia" w:ascii="宋体" w:hAnsi="宋体" w:cs="宋体"/>
                <w:kern w:val="0"/>
                <w:sz w:val="22"/>
                <w:szCs w:val="22"/>
              </w:rPr>
              <w:t>定标因素:</w:t>
            </w:r>
            <w:r>
              <w:rPr>
                <w:rFonts w:hint="eastAsia" w:ascii="宋体" w:hAnsi="宋体" w:cs="宋体"/>
                <w:kern w:val="0"/>
                <w:sz w:val="22"/>
                <w:szCs w:val="22"/>
                <w:u w:val="single"/>
              </w:rPr>
              <w:t xml:space="preserve">                     </w:t>
            </w:r>
          </w:p>
          <w:p w14:paraId="11B6D677">
            <w:pPr>
              <w:rPr>
                <w:rFonts w:ascii="宋体" w:hAnsi="宋体" w:cs="宋体"/>
                <w:kern w:val="0"/>
                <w:sz w:val="22"/>
                <w:szCs w:val="22"/>
              </w:rPr>
            </w:pPr>
            <w:r>
              <w:rPr>
                <w:rFonts w:hint="eastAsia" w:ascii="宋体" w:hAnsi="宋体" w:cs="宋体"/>
                <w:bCs/>
                <w:color w:val="FF0000"/>
                <w:sz w:val="22"/>
                <w:szCs w:val="22"/>
              </w:rPr>
              <w:t>注：（1）招标人应根据项目具体情况选择定标因素，不宜将投标文件编写水平优劣、评标专家评价高低、报价高低作为唯一依据，还应结合项目特征、规模、技术难度等，重点考察企业实力、信用状况、拟派团队管理技术实力等直接关系到履约能力和水平的因素。定标可参考以下要素：价格因素、企业实力、企业信誉、投标方案、拟派团队能力与水平、提供产品服务质量、招标人认为需要考量的其他合理因素。</w:t>
            </w:r>
          </w:p>
        </w:tc>
      </w:tr>
      <w:tr w14:paraId="5C9E8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Align w:val="center"/>
          </w:tcPr>
          <w:p w14:paraId="58D4DCAA">
            <w:pPr>
              <w:spacing w:line="360" w:lineRule="auto"/>
              <w:jc w:val="center"/>
              <w:rPr>
                <w:rFonts w:ascii="宋体" w:hAnsi="宋体" w:cs="宋体"/>
                <w:kern w:val="0"/>
                <w:sz w:val="22"/>
                <w:szCs w:val="22"/>
              </w:rPr>
            </w:pPr>
            <w:r>
              <w:rPr>
                <w:rFonts w:hint="eastAsia" w:ascii="宋体" w:hAnsi="宋体" w:cs="宋体"/>
                <w:kern w:val="0"/>
                <w:sz w:val="22"/>
                <w:szCs w:val="22"/>
              </w:rPr>
              <w:t>6</w:t>
            </w:r>
          </w:p>
        </w:tc>
        <w:tc>
          <w:tcPr>
            <w:tcW w:w="1807" w:type="dxa"/>
            <w:vAlign w:val="center"/>
          </w:tcPr>
          <w:p w14:paraId="373A7ED5">
            <w:pPr>
              <w:spacing w:line="360" w:lineRule="auto"/>
              <w:ind w:firstLine="480"/>
              <w:jc w:val="center"/>
              <w:rPr>
                <w:rFonts w:ascii="宋体" w:hAnsi="宋体" w:cs="宋体"/>
                <w:kern w:val="0"/>
                <w:sz w:val="22"/>
                <w:szCs w:val="22"/>
                <w:lang w:eastAsia="en-US"/>
              </w:rPr>
            </w:pPr>
            <w:r>
              <w:rPr>
                <w:rFonts w:hint="eastAsia" w:ascii="宋体" w:hAnsi="宋体" w:cs="宋体"/>
                <w:kern w:val="0"/>
                <w:sz w:val="22"/>
                <w:szCs w:val="22"/>
              </w:rPr>
              <w:t>定标方式</w:t>
            </w:r>
          </w:p>
        </w:tc>
        <w:tc>
          <w:tcPr>
            <w:tcW w:w="6600" w:type="dxa"/>
          </w:tcPr>
          <w:p w14:paraId="347BD47A">
            <w:pPr>
              <w:spacing w:line="360" w:lineRule="auto"/>
              <w:jc w:val="left"/>
              <w:rPr>
                <w:rFonts w:ascii="宋体" w:hAnsi="宋体" w:cs="宋体"/>
                <w:kern w:val="0"/>
                <w:sz w:val="22"/>
                <w:szCs w:val="22"/>
              </w:rPr>
            </w:pPr>
            <w:r>
              <w:rPr>
                <w:rFonts w:hint="eastAsia" w:asciiTheme="minorEastAsia" w:hAnsiTheme="minorEastAsia" w:cstheme="minorBidi"/>
                <w:sz w:val="22"/>
                <w:szCs w:val="22"/>
              </w:rPr>
              <w:t>○</w:t>
            </w:r>
            <w:r>
              <w:rPr>
                <w:rFonts w:hint="eastAsia" w:ascii="宋体" w:hAnsi="宋体" w:cs="宋体"/>
                <w:kern w:val="0"/>
                <w:sz w:val="22"/>
                <w:szCs w:val="22"/>
              </w:rPr>
              <w:t>招标人领导班子（党政机关、事业单位、团体组织的党委、党组，国有及国有控股企业相应“三重一大”决策层级）集体决策</w:t>
            </w:r>
          </w:p>
          <w:p w14:paraId="530AE0C4">
            <w:pPr>
              <w:spacing w:line="360" w:lineRule="auto"/>
              <w:jc w:val="left"/>
              <w:rPr>
                <w:rFonts w:ascii="宋体" w:hAnsi="宋体" w:cs="宋体"/>
                <w:kern w:val="0"/>
                <w:sz w:val="22"/>
                <w:szCs w:val="22"/>
                <w:u w:val="single"/>
              </w:rPr>
            </w:pPr>
            <w:r>
              <w:rPr>
                <w:rFonts w:hint="eastAsia" w:ascii="宋体" w:hAnsi="宋体" w:cs="宋体"/>
                <w:kern w:val="0"/>
                <w:sz w:val="22"/>
                <w:szCs w:val="22"/>
                <w:u w:val="single"/>
              </w:rPr>
              <w:t xml:space="preserve">               </w:t>
            </w:r>
            <w:r>
              <w:rPr>
                <w:rFonts w:hint="eastAsia" w:ascii="宋体" w:hAnsi="宋体" w:cs="宋体"/>
                <w:color w:val="FF0000"/>
                <w:kern w:val="0"/>
                <w:sz w:val="22"/>
                <w:szCs w:val="22"/>
                <w:u w:val="none"/>
              </w:rPr>
              <w:t>（具体规则）</w:t>
            </w:r>
          </w:p>
          <w:p w14:paraId="7CC7F13C">
            <w:pPr>
              <w:spacing w:line="360" w:lineRule="auto"/>
              <w:jc w:val="left"/>
              <w:rPr>
                <w:rFonts w:ascii="宋体" w:hAnsi="宋体" w:cs="宋体"/>
                <w:kern w:val="0"/>
                <w:sz w:val="22"/>
                <w:szCs w:val="22"/>
              </w:rPr>
            </w:pPr>
            <w:r>
              <w:rPr>
                <w:rFonts w:hint="eastAsia" w:asciiTheme="minorEastAsia" w:hAnsiTheme="minorEastAsia" w:cstheme="minorBidi"/>
                <w:sz w:val="22"/>
                <w:szCs w:val="22"/>
              </w:rPr>
              <w:t>○</w:t>
            </w:r>
            <w:r>
              <w:rPr>
                <w:rFonts w:hint="eastAsia" w:ascii="宋体" w:hAnsi="宋体" w:cs="宋体"/>
                <w:kern w:val="0"/>
                <w:sz w:val="22"/>
                <w:szCs w:val="22"/>
              </w:rPr>
              <w:t>组建定标委员会确定（□直接票决制  □逐轮票决制 □其他）</w:t>
            </w:r>
          </w:p>
          <w:p w14:paraId="3DFE62E2">
            <w:pPr>
              <w:spacing w:line="360" w:lineRule="auto"/>
              <w:jc w:val="left"/>
              <w:rPr>
                <w:rFonts w:ascii="宋体" w:hAnsi="宋体" w:cs="宋体"/>
                <w:kern w:val="0"/>
                <w:sz w:val="22"/>
                <w:szCs w:val="22"/>
                <w:u w:val="single"/>
              </w:rPr>
            </w:pPr>
            <w:r>
              <w:rPr>
                <w:rFonts w:hint="eastAsia" w:ascii="宋体" w:hAnsi="宋体" w:cs="宋体"/>
                <w:kern w:val="0"/>
                <w:sz w:val="22"/>
                <w:szCs w:val="22"/>
                <w:u w:val="single"/>
              </w:rPr>
              <w:t xml:space="preserve">               </w:t>
            </w:r>
            <w:r>
              <w:rPr>
                <w:rFonts w:hint="eastAsia" w:ascii="宋体" w:hAnsi="宋体" w:cs="宋体"/>
                <w:color w:val="FF0000"/>
                <w:kern w:val="0"/>
                <w:sz w:val="22"/>
                <w:szCs w:val="22"/>
                <w:u w:val="none"/>
              </w:rPr>
              <w:t>（具体规则）</w:t>
            </w:r>
          </w:p>
          <w:p w14:paraId="7E32768C">
            <w:pPr>
              <w:spacing w:line="360" w:lineRule="auto"/>
              <w:jc w:val="left"/>
              <w:rPr>
                <w:rFonts w:ascii="宋体" w:hAnsi="宋体" w:cs="宋体"/>
                <w:kern w:val="0"/>
                <w:sz w:val="22"/>
                <w:szCs w:val="22"/>
                <w:u w:val="single"/>
              </w:rPr>
            </w:pPr>
            <w:r>
              <w:rPr>
                <w:rFonts w:hint="eastAsia" w:ascii="宋体" w:hAnsi="宋体" w:cs="宋体"/>
                <w:kern w:val="0"/>
                <w:sz w:val="22"/>
                <w:szCs w:val="22"/>
              </w:rPr>
              <w:t>定标委员会组成:</w:t>
            </w:r>
            <w:r>
              <w:rPr>
                <w:rFonts w:hint="eastAsia" w:ascii="宋体" w:hAnsi="宋体" w:cs="宋体"/>
                <w:kern w:val="0"/>
                <w:sz w:val="22"/>
                <w:szCs w:val="22"/>
                <w:u w:val="single"/>
              </w:rPr>
              <w:t xml:space="preserve">                </w:t>
            </w:r>
          </w:p>
          <w:p w14:paraId="25F336BC">
            <w:pPr>
              <w:spacing w:line="360" w:lineRule="auto"/>
              <w:jc w:val="left"/>
              <w:rPr>
                <w:rFonts w:ascii="宋体" w:hAnsi="宋体" w:cs="宋体"/>
                <w:kern w:val="0"/>
                <w:sz w:val="22"/>
                <w:szCs w:val="22"/>
                <w:u w:val="single"/>
              </w:rPr>
            </w:pPr>
            <w:r>
              <w:rPr>
                <w:rFonts w:hint="eastAsia" w:ascii="宋体" w:hAnsi="宋体" w:cs="宋体"/>
                <w:kern w:val="0"/>
                <w:sz w:val="22"/>
                <w:szCs w:val="22"/>
              </w:rPr>
              <w:t>数量:</w:t>
            </w:r>
            <w:r>
              <w:rPr>
                <w:rFonts w:hint="eastAsia" w:ascii="宋体" w:hAnsi="宋体" w:cs="宋体"/>
                <w:kern w:val="0"/>
                <w:sz w:val="22"/>
                <w:szCs w:val="22"/>
                <w:u w:val="single"/>
              </w:rPr>
              <w:t xml:space="preserve">              </w:t>
            </w:r>
          </w:p>
          <w:p w14:paraId="1E4EB45B">
            <w:pPr>
              <w:spacing w:line="360" w:lineRule="auto"/>
              <w:jc w:val="left"/>
              <w:rPr>
                <w:rFonts w:ascii="宋体" w:hAnsi="宋体" w:cs="宋体"/>
                <w:kern w:val="0"/>
                <w:sz w:val="22"/>
                <w:szCs w:val="22"/>
                <w:u w:val="single"/>
              </w:rPr>
            </w:pPr>
            <w:r>
              <w:rPr>
                <w:rFonts w:hint="eastAsia" w:ascii="宋体" w:hAnsi="宋体" w:cs="宋体"/>
                <w:kern w:val="0"/>
                <w:sz w:val="22"/>
                <w:szCs w:val="22"/>
              </w:rPr>
              <w:t>定标委员会成员应当回避的具体情形：</w:t>
            </w:r>
            <w:r>
              <w:rPr>
                <w:rFonts w:hint="eastAsia" w:ascii="宋体" w:hAnsi="宋体" w:cs="宋体"/>
                <w:kern w:val="0"/>
                <w:sz w:val="22"/>
                <w:szCs w:val="22"/>
                <w:u w:val="single"/>
              </w:rPr>
              <w:t xml:space="preserve">                 </w:t>
            </w:r>
          </w:p>
          <w:p w14:paraId="49D00010">
            <w:pPr>
              <w:rPr>
                <w:rFonts w:ascii="宋体" w:hAnsi="宋体" w:cs="宋体"/>
                <w:b/>
                <w:sz w:val="22"/>
                <w:szCs w:val="22"/>
              </w:rPr>
            </w:pPr>
            <w:r>
              <w:rPr>
                <w:rFonts w:hint="eastAsia" w:ascii="宋体" w:hAnsi="宋体" w:cs="宋体"/>
                <w:bCs/>
                <w:color w:val="FF0000"/>
                <w:sz w:val="22"/>
                <w:szCs w:val="22"/>
              </w:rPr>
              <w:t>注：</w:t>
            </w:r>
            <w:r>
              <w:rPr>
                <w:rFonts w:hint="eastAsia" w:ascii="宋体" w:hAnsi="宋体" w:cs="宋体"/>
                <w:bCs/>
                <w:color w:val="FF0000"/>
                <w:sz w:val="22"/>
                <w:szCs w:val="22"/>
                <w:lang w:eastAsia="zh-CN"/>
              </w:rPr>
              <w:t>最高投标限价</w:t>
            </w:r>
            <w:r>
              <w:rPr>
                <w:rFonts w:hint="eastAsia" w:ascii="宋体" w:hAnsi="宋体" w:cs="宋体"/>
                <w:bCs/>
                <w:color w:val="FF0000"/>
                <w:sz w:val="22"/>
                <w:szCs w:val="22"/>
              </w:rPr>
              <w:t>在3000万元以下，使用通用技术、性能标准，或者招标人对技术、性能没有特殊要求的施工项目，宜通过招标人议事决策机制直接定标。项目规模较大、技术较为复杂的项目，招标人可以组建定标委员会负责定标事宜。</w:t>
            </w:r>
          </w:p>
        </w:tc>
      </w:tr>
    </w:tbl>
    <w:p w14:paraId="6890F1E4">
      <w:pPr>
        <w:pStyle w:val="326"/>
        <w:ind w:right="29" w:rightChars="14" w:hanging="4" w:firstLineChars="0"/>
        <w:rPr>
          <w:rFonts w:cstheme="minorBidi"/>
          <w:b w:val="0"/>
          <w:bCs/>
          <w:color w:val="FF0000"/>
          <w:sz w:val="21"/>
          <w:szCs w:val="21"/>
        </w:rPr>
      </w:pPr>
      <w:r>
        <w:rPr>
          <w:rFonts w:hint="eastAsia" w:ascii="宋体" w:hAnsi="宋体" w:eastAsia="宋体" w:cs="宋体"/>
          <w:b w:val="0"/>
          <w:bCs/>
          <w:color w:val="FF0000"/>
          <w:sz w:val="21"/>
          <w:szCs w:val="21"/>
        </w:rPr>
        <w:t>注：招标人应结合项目实际编制定标方案，具体要求详见《四川省发展和改革委员会等部门关于扩面推广工程建设项目招标投标中标候选人评定分离机制的通知》。</w:t>
      </w:r>
    </w:p>
    <w:p w14:paraId="37D41FFF">
      <w:pPr>
        <w:ind w:right="29" w:rightChars="14" w:hanging="4"/>
      </w:pPr>
    </w:p>
    <w:sectPr>
      <w:pgSz w:w="11906" w:h="16838"/>
      <w:pgMar w:top="1701" w:right="1385" w:bottom="1134" w:left="1701" w:header="851" w:footer="992" w:gutter="0"/>
      <w:cols w:space="425" w:num="1"/>
      <w:titlePg/>
      <w:docGrid w:linePitch="31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DC16C4FD-0C10-4275-8B48-8B8F6BB96569}"/>
  </w:font>
  <w:font w:name="黑体">
    <w:panose1 w:val="02010609060101010101"/>
    <w:charset w:val="86"/>
    <w:family w:val="auto"/>
    <w:pitch w:val="default"/>
    <w:sig w:usb0="800002BF" w:usb1="38CF7CFA" w:usb2="00000016" w:usb3="00000000" w:csb0="00040001" w:csb1="00000000"/>
    <w:embedRegular r:id="rId2" w:fontKey="{460EEF60-6FD0-4C3F-BDAD-8FD59C055723}"/>
  </w:font>
  <w:font w:name="Courier New">
    <w:panose1 w:val="02070309020205020404"/>
    <w:charset w:val="01"/>
    <w:family w:val="modern"/>
    <w:pitch w:val="default"/>
    <w:sig w:usb0="E0002EFF" w:usb1="C0007843" w:usb2="00000009" w:usb3="00000000" w:csb0="400001FF" w:csb1="FFFF0000"/>
    <w:embedRegular r:id="rId3" w:fontKey="{CA82E9AE-31D2-4B71-8B77-E15CAF3D15E9}"/>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4" w:fontKey="{A2704969-D48B-48B7-A33D-362C2DD5A84B}"/>
  </w:font>
  <w:font w:name="仿宋">
    <w:panose1 w:val="02010609060101010101"/>
    <w:charset w:val="86"/>
    <w:family w:val="modern"/>
    <w:pitch w:val="default"/>
    <w:sig w:usb0="800002BF" w:usb1="38CF7CFA" w:usb2="00000016" w:usb3="00000000" w:csb0="00040001" w:csb1="00000000"/>
    <w:embedRegular r:id="rId5" w:fontKey="{70CDC3CC-68A3-41F6-9A43-2B6E4F10D881}"/>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10" w:usb3="00000000" w:csb0="00040000" w:csb1="00000000"/>
    <w:embedRegular r:id="rId6" w:fontKey="{F4AA005C-E51B-4101-A7E0-DC3681E7BF37}"/>
  </w:font>
  <w:font w:name="新宋体">
    <w:panose1 w:val="02010609030101010101"/>
    <w:charset w:val="86"/>
    <w:family w:val="modern"/>
    <w:pitch w:val="default"/>
    <w:sig w:usb0="00000203" w:usb1="288F0000" w:usb2="00000006" w:usb3="00000000" w:csb0="00040001" w:csb1="00000000"/>
  </w:font>
  <w:font w:name="Tahoma">
    <w:panose1 w:val="020B0604030504040204"/>
    <w:charset w:val="00"/>
    <w:family w:val="swiss"/>
    <w:pitch w:val="default"/>
    <w:sig w:usb0="E1002EFF" w:usb1="C000605B" w:usb2="00000029" w:usb3="00000000" w:csb0="200101FF" w:csb1="20280000"/>
  </w:font>
  <w:font w:name="Tms Rmn">
    <w:altName w:val="Segoe Print"/>
    <w:panose1 w:val="02020603040505020304"/>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Arial Unicode MS">
    <w:panose1 w:val="020B0604020202020204"/>
    <w:charset w:val="86"/>
    <w:family w:val="swiss"/>
    <w:pitch w:val="default"/>
    <w:sig w:usb0="F7FFAEFF" w:usb1="F9DFFFFF" w:usb2="0000007F" w:usb3="00000000" w:csb0="203F01FF" w:csb1="DFFF0000"/>
  </w:font>
  <w:font w:name="长城仿宋">
    <w:altName w:val="方正仿宋_GBK"/>
    <w:panose1 w:val="00000000000000000000"/>
    <w:charset w:val="86"/>
    <w:family w:val="modern"/>
    <w:pitch w:val="default"/>
    <w:sig w:usb0="00000000" w:usb1="00000000" w:usb2="00000010" w:usb3="00000000" w:csb0="00040000" w:csb1="00000000"/>
  </w:font>
  <w:font w:name="方正仿宋_GBK">
    <w:panose1 w:val="02000000000000000000"/>
    <w:charset w:val="86"/>
    <w:family w:val="auto"/>
    <w:pitch w:val="default"/>
    <w:sig w:usb0="A00002BF" w:usb1="38CF7CFA" w:usb2="00082016" w:usb3="00000000" w:csb0="00040001" w:csb1="00000000"/>
  </w:font>
  <w:font w:name="幼圆">
    <w:altName w:val="宋体"/>
    <w:panose1 w:val="02010509060101010101"/>
    <w:charset w:val="86"/>
    <w:family w:val="modern"/>
    <w:pitch w:val="default"/>
    <w:sig w:usb0="00000000" w:usb1="00000000" w:usb2="00000010" w:usb3="00000000" w:csb0="00040000" w:csb1="00000000"/>
    <w:embedRegular r:id="rId7" w:fontKey="{6BD07C93-0BA0-4EA0-BD69-7169C5A3FA2F}"/>
  </w:font>
  <w:font w:name="方正小标宋_GBK">
    <w:panose1 w:val="02000000000000000000"/>
    <w:charset w:val="86"/>
    <w:family w:val="auto"/>
    <w:pitch w:val="default"/>
    <w:sig w:usb0="A00002BF" w:usb1="38CF7CFA" w:usb2="00082016" w:usb3="00000000" w:csb0="00040001" w:csb1="00000000"/>
    <w:embedRegular r:id="rId8" w:fontKey="{90B7B8F4-36F2-47D7-A6FF-A604088E0A54}"/>
  </w:font>
  <w:font w:name="文泉驿微米黑">
    <w:altName w:val="Arial Unicode MS"/>
    <w:panose1 w:val="00000000000000000000"/>
    <w:charset w:val="86"/>
    <w:family w:val="auto"/>
    <w:pitch w:val="default"/>
    <w:sig w:usb0="00000000" w:usb1="00000000" w:usb2="00800036" w:usb3="00000000" w:csb0="603E019F" w:csb1="DFD70000"/>
    <w:embedRegular r:id="rId9" w:fontKey="{ED1F5D86-8596-4BF0-A6D2-F72415C14F9F}"/>
  </w:font>
  <w:font w:name="MingLiU">
    <w:altName w:val="PMingLiU-ExtB"/>
    <w:panose1 w:val="02010609000101010101"/>
    <w:charset w:val="88"/>
    <w:family w:val="modern"/>
    <w:pitch w:val="default"/>
    <w:sig w:usb0="00000000" w:usb1="00000000" w:usb2="00000010" w:usb3="00000000" w:csb0="00100000" w:csb1="00000000"/>
    <w:embedRegular r:id="rId10" w:fontKey="{E2D4C299-D68C-4899-BB40-0A18A1F957D3}"/>
  </w:font>
  <w:font w:name="PMingLiU-ExtB">
    <w:panose1 w:val="02020500000000000000"/>
    <w:charset w:val="88"/>
    <w:family w:val="auto"/>
    <w:pitch w:val="default"/>
    <w:sig w:usb0="8000002F" w:usb1="02000008" w:usb2="00000000" w:usb3="00000000" w:csb0="00100001" w:csb1="00000000"/>
  </w:font>
  <w:font w:name="方正仿宋_GB2312">
    <w:panose1 w:val="02000000000000000000"/>
    <w:charset w:val="86"/>
    <w:family w:val="auto"/>
    <w:pitch w:val="default"/>
    <w:sig w:usb0="A00002BF" w:usb1="184F6CFA" w:usb2="00000012" w:usb3="00000000" w:csb0="00040001" w:csb1="00000000"/>
    <w:embedRegular r:id="rId11" w:fontKey="{CBF4159D-AAFC-4007-94C2-5D7A233DDB15}"/>
  </w:font>
  <w:font w:name="Microsoft JhengHei">
    <w:panose1 w:val="020B0604030504040204"/>
    <w:charset w:val="88"/>
    <w:family w:val="swiss"/>
    <w:pitch w:val="default"/>
    <w:sig w:usb0="000002A7" w:usb1="28CF4400" w:usb2="00000016" w:usb3="00000000" w:csb0="00100009" w:csb1="00000000"/>
    <w:embedRegular r:id="rId12" w:fontKey="{BCB7A069-2D33-415C-BDE9-8AE5C22DFB18}"/>
  </w:font>
  <w:font w:name="微软雅黑">
    <w:panose1 w:val="020B0503020204020204"/>
    <w:charset w:val="86"/>
    <w:family w:val="auto"/>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DE0078">
    <w:pPr>
      <w:pStyle w:val="34"/>
      <w:jc w:val="center"/>
    </w:pPr>
    <w:r>
      <w:rPr>
        <w:rStyle w:val="59"/>
      </w:rPr>
      <w:fldChar w:fldCharType="begin"/>
    </w:r>
    <w:r>
      <w:rPr>
        <w:rStyle w:val="59"/>
      </w:rPr>
      <w:instrText xml:space="preserve"> PAGE </w:instrText>
    </w:r>
    <w:r>
      <w:rPr>
        <w:rStyle w:val="59"/>
      </w:rPr>
      <w:fldChar w:fldCharType="separate"/>
    </w:r>
    <w:r>
      <w:rPr>
        <w:rStyle w:val="59"/>
      </w:rPr>
      <w:t>2</w:t>
    </w:r>
    <w:r>
      <w:rPr>
        <w:rStyle w:val="59"/>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FCDF39">
    <w:pPr>
      <w:pStyle w:val="34"/>
      <w:jc w:val="center"/>
    </w:pPr>
    <w:r>
      <w:rPr>
        <w:rStyle w:val="59"/>
      </w:rPr>
      <w:fldChar w:fldCharType="begin"/>
    </w:r>
    <w:r>
      <w:rPr>
        <w:rStyle w:val="59"/>
      </w:rPr>
      <w:instrText xml:space="preserve"> PAGE </w:instrText>
    </w:r>
    <w:r>
      <w:rPr>
        <w:rStyle w:val="59"/>
      </w:rPr>
      <w:fldChar w:fldCharType="separate"/>
    </w:r>
    <w:r>
      <w:rPr>
        <w:rStyle w:val="59"/>
      </w:rPr>
      <w:t>1</w:t>
    </w:r>
    <w:r>
      <w:rPr>
        <w:rStyle w:val="59"/>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706F89">
    <w:pPr>
      <w:pStyle w:val="34"/>
      <w:jc w:val="center"/>
    </w:pPr>
    <w:r>
      <w:rPr>
        <w:lang w:val="en-US"/>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394050">
                          <w:pPr>
                            <w:pStyle w:val="34"/>
                            <w:jc w:val="center"/>
                          </w:pPr>
                          <w:r>
                            <w:rPr>
                              <w:rStyle w:val="59"/>
                            </w:rPr>
                            <w:fldChar w:fldCharType="begin"/>
                          </w:r>
                          <w:r>
                            <w:rPr>
                              <w:rStyle w:val="59"/>
                            </w:rPr>
                            <w:instrText xml:space="preserve"> PAGE </w:instrText>
                          </w:r>
                          <w:r>
                            <w:rPr>
                              <w:rStyle w:val="59"/>
                            </w:rPr>
                            <w:fldChar w:fldCharType="separate"/>
                          </w:r>
                          <w:r>
                            <w:rPr>
                              <w:rStyle w:val="59"/>
                            </w:rPr>
                            <w:t>86</w:t>
                          </w:r>
                          <w:r>
                            <w:rPr>
                              <w:rStyle w:val="59"/>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3C394050">
                    <w:pPr>
                      <w:pStyle w:val="34"/>
                      <w:jc w:val="center"/>
                    </w:pPr>
                    <w:r>
                      <w:rPr>
                        <w:rStyle w:val="59"/>
                      </w:rPr>
                      <w:fldChar w:fldCharType="begin"/>
                    </w:r>
                    <w:r>
                      <w:rPr>
                        <w:rStyle w:val="59"/>
                      </w:rPr>
                      <w:instrText xml:space="preserve"> PAGE </w:instrText>
                    </w:r>
                    <w:r>
                      <w:rPr>
                        <w:rStyle w:val="59"/>
                      </w:rPr>
                      <w:fldChar w:fldCharType="separate"/>
                    </w:r>
                    <w:r>
                      <w:rPr>
                        <w:rStyle w:val="59"/>
                      </w:rPr>
                      <w:t>86</w:t>
                    </w:r>
                    <w:r>
                      <w:rPr>
                        <w:rStyle w:val="59"/>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76AD75">
    <w:pPr>
      <w:pStyle w:val="34"/>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561E7F">
    <w:pPr>
      <w:pStyle w:val="34"/>
      <w:jc w:val="center"/>
    </w:pPr>
    <w:r>
      <w:rPr>
        <w:lang w:val="en-US"/>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CC0169">
                          <w:pPr>
                            <w:pStyle w:val="34"/>
                            <w:jc w:val="center"/>
                          </w:pPr>
                          <w:r>
                            <w:rPr>
                              <w:rStyle w:val="59"/>
                            </w:rPr>
                            <w:fldChar w:fldCharType="begin"/>
                          </w:r>
                          <w:r>
                            <w:rPr>
                              <w:rStyle w:val="59"/>
                            </w:rPr>
                            <w:instrText xml:space="preserve"> PAGE </w:instrText>
                          </w:r>
                          <w:r>
                            <w:rPr>
                              <w:rStyle w:val="59"/>
                            </w:rPr>
                            <w:fldChar w:fldCharType="separate"/>
                          </w:r>
                          <w:r>
                            <w:rPr>
                              <w:rStyle w:val="59"/>
                            </w:rPr>
                            <w:t>38</w:t>
                          </w:r>
                          <w:r>
                            <w:rPr>
                              <w:rStyle w:val="59"/>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02CC0169">
                    <w:pPr>
                      <w:pStyle w:val="34"/>
                      <w:jc w:val="center"/>
                    </w:pPr>
                    <w:r>
                      <w:rPr>
                        <w:rStyle w:val="59"/>
                      </w:rPr>
                      <w:fldChar w:fldCharType="begin"/>
                    </w:r>
                    <w:r>
                      <w:rPr>
                        <w:rStyle w:val="59"/>
                      </w:rPr>
                      <w:instrText xml:space="preserve"> PAGE </w:instrText>
                    </w:r>
                    <w:r>
                      <w:rPr>
                        <w:rStyle w:val="59"/>
                      </w:rPr>
                      <w:fldChar w:fldCharType="separate"/>
                    </w:r>
                    <w:r>
                      <w:rPr>
                        <w:rStyle w:val="59"/>
                      </w:rPr>
                      <w:t>38</w:t>
                    </w:r>
                    <w:r>
                      <w:rPr>
                        <w:rStyle w:val="59"/>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1F777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554DF6">
    <w:pPr>
      <w:pStyle w:val="3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31B5C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C81579"/>
    <w:multiLevelType w:val="singleLevel"/>
    <w:tmpl w:val="8EC81579"/>
    <w:lvl w:ilvl="0" w:tentative="0">
      <w:start w:val="1"/>
      <w:numFmt w:val="decimal"/>
      <w:suff w:val="nothing"/>
      <w:lvlText w:val="（%1）"/>
      <w:lvlJc w:val="left"/>
    </w:lvl>
  </w:abstractNum>
  <w:abstractNum w:abstractNumId="1">
    <w:nsid w:val="F6DA4DCB"/>
    <w:multiLevelType w:val="singleLevel"/>
    <w:tmpl w:val="F6DA4DCB"/>
    <w:lvl w:ilvl="0" w:tentative="0">
      <w:start w:val="1"/>
      <w:numFmt w:val="decimal"/>
      <w:suff w:val="space"/>
      <w:lvlText w:val="%1."/>
      <w:lvlJc w:val="left"/>
    </w:lvl>
  </w:abstractNum>
  <w:abstractNum w:abstractNumId="2">
    <w:nsid w:val="0C083490"/>
    <w:multiLevelType w:val="multilevel"/>
    <w:tmpl w:val="0C083490"/>
    <w:lvl w:ilvl="0" w:tentative="0">
      <w:start w:val="1"/>
      <w:numFmt w:val="chineseCountingThousand"/>
      <w:suff w:val="nothing"/>
      <w:lvlText w:val="第%1章"/>
      <w:lvlJc w:val="left"/>
      <w:pPr>
        <w:ind w:left="432" w:hanging="432"/>
      </w:pPr>
      <w:rPr>
        <w:rFonts w:hint="eastAsia"/>
      </w:rPr>
    </w:lvl>
    <w:lvl w:ilvl="1" w:tentative="0">
      <w:start w:val="1"/>
      <w:numFmt w:val="chineseCountingThousand"/>
      <w:pStyle w:val="3"/>
      <w:lvlText w:val="第%2章"/>
      <w:lvlJc w:val="left"/>
      <w:pPr>
        <w:tabs>
          <w:tab w:val="left" w:pos="576"/>
        </w:tabs>
        <w:ind w:left="576" w:hanging="576"/>
      </w:pPr>
      <w:rPr>
        <w:rFonts w:hint="eastAsia"/>
      </w:rPr>
    </w:lvl>
    <w:lvl w:ilvl="2" w:tentative="0">
      <w:start w:val="1"/>
      <w:numFmt w:val="decimal"/>
      <w:lvlText w:val="%3、"/>
      <w:lvlJc w:val="left"/>
      <w:pPr>
        <w:tabs>
          <w:tab w:val="left" w:pos="1146"/>
        </w:tabs>
        <w:ind w:left="1146" w:hanging="720"/>
      </w:pPr>
      <w:rPr>
        <w:rFonts w:hint="eastAsia"/>
      </w:rPr>
    </w:lvl>
    <w:lvl w:ilvl="3" w:tentative="0">
      <w:start w:val="1"/>
      <w:numFmt w:val="decimal"/>
      <w:pStyle w:val="5"/>
      <w:lvlText w:val="%4."/>
      <w:lvlJc w:val="left"/>
      <w:pPr>
        <w:tabs>
          <w:tab w:val="left" w:pos="864"/>
        </w:tabs>
        <w:ind w:left="864" w:hanging="864"/>
      </w:pPr>
      <w:rPr>
        <w:rFonts w:hint="eastAsia"/>
      </w:rPr>
    </w:lvl>
    <w:lvl w:ilvl="4" w:tentative="0">
      <w:start w:val="1"/>
      <w:numFmt w:val="decimal"/>
      <w:pStyle w:val="6"/>
      <w:lvlText w:val="%1.%2.%3.%4.%5"/>
      <w:lvlJc w:val="left"/>
      <w:pPr>
        <w:tabs>
          <w:tab w:val="left" w:pos="1008"/>
        </w:tabs>
        <w:ind w:left="1008" w:hanging="1008"/>
      </w:pPr>
      <w:rPr>
        <w:rFonts w:hint="eastAsia"/>
      </w:rPr>
    </w:lvl>
    <w:lvl w:ilvl="5" w:tentative="0">
      <w:start w:val="1"/>
      <w:numFmt w:val="decimal"/>
      <w:pStyle w:val="7"/>
      <w:lvlText w:val="%1.%2.%3.%4.%5.%6"/>
      <w:lvlJc w:val="left"/>
      <w:pPr>
        <w:tabs>
          <w:tab w:val="left" w:pos="1152"/>
        </w:tabs>
        <w:ind w:left="1152" w:hanging="1152"/>
      </w:pPr>
      <w:rPr>
        <w:rFonts w:hint="eastAsia"/>
      </w:rPr>
    </w:lvl>
    <w:lvl w:ilvl="6" w:tentative="0">
      <w:start w:val="1"/>
      <w:numFmt w:val="decimal"/>
      <w:pStyle w:val="8"/>
      <w:lvlText w:val="%1.%2.%3.%4.%5.%6.%7"/>
      <w:lvlJc w:val="left"/>
      <w:pPr>
        <w:tabs>
          <w:tab w:val="left" w:pos="1296"/>
        </w:tabs>
        <w:ind w:left="1296" w:hanging="1296"/>
      </w:pPr>
      <w:rPr>
        <w:rFonts w:hint="eastAsia"/>
      </w:rPr>
    </w:lvl>
    <w:lvl w:ilvl="7" w:tentative="0">
      <w:start w:val="1"/>
      <w:numFmt w:val="decimal"/>
      <w:pStyle w:val="9"/>
      <w:lvlText w:val="%1.%2.%3.%4.%5.%6.%7.%8"/>
      <w:lvlJc w:val="left"/>
      <w:pPr>
        <w:tabs>
          <w:tab w:val="left" w:pos="1440"/>
        </w:tabs>
        <w:ind w:left="1440" w:hanging="1440"/>
      </w:pPr>
      <w:rPr>
        <w:rFonts w:hint="eastAsia"/>
      </w:rPr>
    </w:lvl>
    <w:lvl w:ilvl="8" w:tentative="0">
      <w:start w:val="1"/>
      <w:numFmt w:val="decimal"/>
      <w:pStyle w:val="10"/>
      <w:lvlText w:val="%1.%2.%3.%4.%5.%6.%7.%8.%9"/>
      <w:lvlJc w:val="left"/>
      <w:pPr>
        <w:tabs>
          <w:tab w:val="left" w:pos="1584"/>
        </w:tabs>
        <w:ind w:left="1584" w:hanging="1584"/>
      </w:pPr>
      <w:rPr>
        <w:rFonts w:hint="eastAsia"/>
      </w:rPr>
    </w:lvl>
  </w:abstractNum>
  <w:abstractNum w:abstractNumId="3">
    <w:nsid w:val="15C716BC"/>
    <w:multiLevelType w:val="multilevel"/>
    <w:tmpl w:val="15C716BC"/>
    <w:lvl w:ilvl="0" w:tentative="0">
      <w:start w:val="1"/>
      <w:numFmt w:val="decimal"/>
      <w:pStyle w:val="306"/>
      <w:isLgl/>
      <w:lvlText w:val="%1"/>
      <w:lvlJc w:val="left"/>
      <w:pPr>
        <w:tabs>
          <w:tab w:val="left" w:pos="0"/>
        </w:tabs>
        <w:ind w:hanging="425"/>
      </w:pPr>
      <w:rPr>
        <w:rFonts w:hint="eastAsia" w:cs="Times New Roman"/>
      </w:rPr>
    </w:lvl>
    <w:lvl w:ilvl="1" w:tentative="0">
      <w:start w:val="1"/>
      <w:numFmt w:val="decimal"/>
      <w:pStyle w:val="307"/>
      <w:lvlText w:val="%1.%2"/>
      <w:lvlJc w:val="left"/>
      <w:pPr>
        <w:tabs>
          <w:tab w:val="left" w:pos="567"/>
        </w:tabs>
        <w:ind w:left="567" w:hanging="567"/>
      </w:pPr>
      <w:rPr>
        <w:rFonts w:hint="eastAsia" w:cs="Times New Roman"/>
      </w:rPr>
    </w:lvl>
    <w:lvl w:ilvl="2" w:tentative="0">
      <w:start w:val="1"/>
      <w:numFmt w:val="decimal"/>
      <w:lvlText w:val="%1.%2.%3"/>
      <w:lvlJc w:val="left"/>
      <w:pPr>
        <w:tabs>
          <w:tab w:val="left" w:pos="993"/>
        </w:tabs>
        <w:ind w:left="993" w:hanging="567"/>
      </w:pPr>
      <w:rPr>
        <w:rFonts w:hint="eastAsia" w:cs="Times New Roman"/>
      </w:rPr>
    </w:lvl>
    <w:lvl w:ilvl="3" w:tentative="0">
      <w:start w:val="1"/>
      <w:numFmt w:val="decimal"/>
      <w:lvlText w:val="%1.%2.%3.%4"/>
      <w:lvlJc w:val="left"/>
      <w:pPr>
        <w:tabs>
          <w:tab w:val="left" w:pos="1559"/>
        </w:tabs>
        <w:ind w:left="1559" w:hanging="708"/>
      </w:pPr>
      <w:rPr>
        <w:rFonts w:hint="eastAsia" w:cs="Times New Roman"/>
      </w:rPr>
    </w:lvl>
    <w:lvl w:ilvl="4" w:tentative="0">
      <w:start w:val="1"/>
      <w:numFmt w:val="decimal"/>
      <w:lvlText w:val="%1.%2.%3.%4.%5"/>
      <w:lvlJc w:val="left"/>
      <w:pPr>
        <w:tabs>
          <w:tab w:val="left" w:pos="2126"/>
        </w:tabs>
        <w:ind w:left="2126" w:hanging="850"/>
      </w:pPr>
      <w:rPr>
        <w:rFonts w:hint="eastAsia" w:cs="Times New Roman"/>
      </w:rPr>
    </w:lvl>
    <w:lvl w:ilvl="5" w:tentative="0">
      <w:start w:val="1"/>
      <w:numFmt w:val="decimal"/>
      <w:lvlText w:val="%1.%2.%3.%4.%5.%6"/>
      <w:lvlJc w:val="left"/>
      <w:pPr>
        <w:tabs>
          <w:tab w:val="left" w:pos="2835"/>
        </w:tabs>
        <w:ind w:left="2835" w:hanging="1134"/>
      </w:pPr>
      <w:rPr>
        <w:rFonts w:hint="eastAsia" w:cs="Times New Roman"/>
      </w:rPr>
    </w:lvl>
    <w:lvl w:ilvl="6" w:tentative="0">
      <w:start w:val="1"/>
      <w:numFmt w:val="decimal"/>
      <w:lvlText w:val="%1.%2.%3.%4.%5.%6.%7"/>
      <w:lvlJc w:val="left"/>
      <w:pPr>
        <w:tabs>
          <w:tab w:val="left" w:pos="3402"/>
        </w:tabs>
        <w:ind w:left="3402" w:hanging="1276"/>
      </w:pPr>
      <w:rPr>
        <w:rFonts w:hint="eastAsia" w:cs="Times New Roman"/>
      </w:rPr>
    </w:lvl>
    <w:lvl w:ilvl="7" w:tentative="0">
      <w:start w:val="1"/>
      <w:numFmt w:val="decimal"/>
      <w:lvlText w:val="%1.%2.%3.%4.%5.%6.%7.%8"/>
      <w:lvlJc w:val="left"/>
      <w:pPr>
        <w:tabs>
          <w:tab w:val="left" w:pos="3969"/>
        </w:tabs>
        <w:ind w:left="3969" w:hanging="1418"/>
      </w:pPr>
      <w:rPr>
        <w:rFonts w:hint="eastAsia" w:cs="Times New Roman"/>
      </w:rPr>
    </w:lvl>
    <w:lvl w:ilvl="8" w:tentative="0">
      <w:start w:val="1"/>
      <w:numFmt w:val="decimal"/>
      <w:lvlText w:val="%1.%2.%3.%4.%5.%6.%7.%8.%9"/>
      <w:lvlJc w:val="left"/>
      <w:pPr>
        <w:tabs>
          <w:tab w:val="left" w:pos="4677"/>
        </w:tabs>
        <w:ind w:left="4677" w:hanging="1700"/>
      </w:pPr>
      <w:rPr>
        <w:rFonts w:hint="eastAsia" w:cs="Times New Roman"/>
      </w:rPr>
    </w:lvl>
  </w:abstractNum>
  <w:abstractNum w:abstractNumId="4">
    <w:nsid w:val="15ED67AA"/>
    <w:multiLevelType w:val="multilevel"/>
    <w:tmpl w:val="15ED67AA"/>
    <w:lvl w:ilvl="0" w:tentative="0">
      <w:start w:val="1"/>
      <w:numFmt w:val="chineseCountingThousand"/>
      <w:lvlText w:val="%1、"/>
      <w:lvlJc w:val="left"/>
      <w:pPr>
        <w:ind w:left="1199" w:hanging="420"/>
      </w:pPr>
      <w:rPr>
        <w:rFonts w:hint="eastAsia" w:ascii="宋体" w:eastAsia="宋体"/>
        <w:b w:val="0"/>
        <w:i w:val="0"/>
        <w:sz w:val="21"/>
      </w:rPr>
    </w:lvl>
    <w:lvl w:ilvl="1" w:tentative="0">
      <w:start w:val="1"/>
      <w:numFmt w:val="lowerLetter"/>
      <w:lvlText w:val="%2)"/>
      <w:lvlJc w:val="left"/>
      <w:pPr>
        <w:ind w:left="1619" w:hanging="420"/>
      </w:pPr>
    </w:lvl>
    <w:lvl w:ilvl="2" w:tentative="0">
      <w:start w:val="1"/>
      <w:numFmt w:val="lowerRoman"/>
      <w:lvlText w:val="%3."/>
      <w:lvlJc w:val="right"/>
      <w:pPr>
        <w:ind w:left="2039" w:hanging="420"/>
      </w:pPr>
    </w:lvl>
    <w:lvl w:ilvl="3" w:tentative="0">
      <w:start w:val="1"/>
      <w:numFmt w:val="decimal"/>
      <w:lvlText w:val="%4."/>
      <w:lvlJc w:val="left"/>
      <w:pPr>
        <w:ind w:left="2459" w:hanging="420"/>
      </w:pPr>
    </w:lvl>
    <w:lvl w:ilvl="4" w:tentative="0">
      <w:start w:val="1"/>
      <w:numFmt w:val="lowerLetter"/>
      <w:lvlText w:val="%5)"/>
      <w:lvlJc w:val="left"/>
      <w:pPr>
        <w:ind w:left="2879" w:hanging="420"/>
      </w:pPr>
    </w:lvl>
    <w:lvl w:ilvl="5" w:tentative="0">
      <w:start w:val="1"/>
      <w:numFmt w:val="lowerRoman"/>
      <w:lvlText w:val="%6."/>
      <w:lvlJc w:val="right"/>
      <w:pPr>
        <w:ind w:left="3299" w:hanging="420"/>
      </w:pPr>
    </w:lvl>
    <w:lvl w:ilvl="6" w:tentative="0">
      <w:start w:val="1"/>
      <w:numFmt w:val="decimal"/>
      <w:lvlText w:val="%7."/>
      <w:lvlJc w:val="left"/>
      <w:pPr>
        <w:ind w:left="3719" w:hanging="420"/>
      </w:pPr>
    </w:lvl>
    <w:lvl w:ilvl="7" w:tentative="0">
      <w:start w:val="1"/>
      <w:numFmt w:val="lowerLetter"/>
      <w:lvlText w:val="%8)"/>
      <w:lvlJc w:val="left"/>
      <w:pPr>
        <w:ind w:left="4139" w:hanging="420"/>
      </w:pPr>
    </w:lvl>
    <w:lvl w:ilvl="8" w:tentative="0">
      <w:start w:val="1"/>
      <w:numFmt w:val="lowerRoman"/>
      <w:lvlText w:val="%9."/>
      <w:lvlJc w:val="right"/>
      <w:pPr>
        <w:ind w:left="4559" w:hanging="420"/>
      </w:pPr>
    </w:lvl>
  </w:abstractNum>
  <w:abstractNum w:abstractNumId="5">
    <w:nsid w:val="24756797"/>
    <w:multiLevelType w:val="multilevel"/>
    <w:tmpl w:val="24756797"/>
    <w:lvl w:ilvl="0" w:tentative="0">
      <w:start w:val="2"/>
      <w:numFmt w:val="decimal"/>
      <w:pStyle w:val="251"/>
      <w:suff w:val="nothing"/>
      <w:lvlText w:val="%1、"/>
      <w:lvlJc w:val="left"/>
      <w:pPr>
        <w:ind w:left="0" w:firstLine="0"/>
      </w:pPr>
      <w:rPr>
        <w:rFonts w:hint="eastAsia"/>
      </w:rPr>
    </w:lvl>
    <w:lvl w:ilvl="1" w:tentative="0">
      <w:start w:val="1"/>
      <w:numFmt w:val="decimal"/>
      <w:suff w:val="nothing"/>
      <w:lvlText w:val="%1.%2"/>
      <w:lvlJc w:val="left"/>
      <w:pPr>
        <w:ind w:left="851" w:firstLine="0"/>
      </w:pPr>
      <w:rPr>
        <w:rFonts w:hint="eastAsia"/>
      </w:rPr>
    </w:lvl>
    <w:lvl w:ilvl="2" w:tentative="0">
      <w:start w:val="1"/>
      <w:numFmt w:val="decimal"/>
      <w:suff w:val="nothing"/>
      <w:lvlText w:val="%1.%2.%3"/>
      <w:lvlJc w:val="left"/>
      <w:pPr>
        <w:ind w:left="1701" w:firstLine="0"/>
      </w:pPr>
      <w:rPr>
        <w:rFonts w:hint="eastAsia"/>
      </w:rPr>
    </w:lvl>
    <w:lvl w:ilvl="3" w:tentative="0">
      <w:start w:val="1"/>
      <w:numFmt w:val="decimal"/>
      <w:suff w:val="nothing"/>
      <w:lvlText w:val="%1.%2.%3.%4"/>
      <w:lvlJc w:val="left"/>
      <w:pPr>
        <w:ind w:left="2551" w:firstLine="0"/>
      </w:pPr>
      <w:rPr>
        <w:rFonts w:hint="eastAsia"/>
      </w:rPr>
    </w:lvl>
    <w:lvl w:ilvl="4" w:tentative="0">
      <w:start w:val="1"/>
      <w:numFmt w:val="decimal"/>
      <w:lvlText w:val="(%5)"/>
      <w:lvlJc w:val="left"/>
      <w:pPr>
        <w:tabs>
          <w:tab w:val="left" w:pos="3827"/>
        </w:tabs>
        <w:ind w:left="3402" w:firstLine="0"/>
      </w:pPr>
      <w:rPr>
        <w:rFonts w:hint="eastAsia"/>
      </w:rPr>
    </w:lvl>
    <w:lvl w:ilvl="5" w:tentative="0">
      <w:start w:val="1"/>
      <w:numFmt w:val="lowerLetter"/>
      <w:lvlText w:val="(%6)"/>
      <w:lvlJc w:val="left"/>
      <w:pPr>
        <w:tabs>
          <w:tab w:val="left" w:pos="4677"/>
        </w:tabs>
        <w:ind w:left="4252" w:firstLine="0"/>
      </w:pPr>
      <w:rPr>
        <w:rFonts w:hint="eastAsia"/>
      </w:rPr>
    </w:lvl>
    <w:lvl w:ilvl="6" w:tentative="0">
      <w:start w:val="1"/>
      <w:numFmt w:val="lowerRoman"/>
      <w:lvlText w:val="(%7)"/>
      <w:lvlJc w:val="left"/>
      <w:pPr>
        <w:tabs>
          <w:tab w:val="left" w:pos="5528"/>
        </w:tabs>
        <w:ind w:left="5102" w:firstLine="0"/>
      </w:pPr>
      <w:rPr>
        <w:rFonts w:hint="eastAsia"/>
      </w:rPr>
    </w:lvl>
    <w:lvl w:ilvl="7" w:tentative="0">
      <w:start w:val="1"/>
      <w:numFmt w:val="lowerLetter"/>
      <w:lvlText w:val="(%8)"/>
      <w:lvlJc w:val="left"/>
      <w:pPr>
        <w:tabs>
          <w:tab w:val="left" w:pos="6378"/>
        </w:tabs>
        <w:ind w:left="5953" w:firstLine="0"/>
      </w:pPr>
      <w:rPr>
        <w:rFonts w:hint="eastAsia"/>
      </w:rPr>
    </w:lvl>
    <w:lvl w:ilvl="8" w:tentative="0">
      <w:start w:val="1"/>
      <w:numFmt w:val="lowerRoman"/>
      <w:lvlText w:val="(%9)"/>
      <w:lvlJc w:val="left"/>
      <w:pPr>
        <w:tabs>
          <w:tab w:val="left" w:pos="7228"/>
        </w:tabs>
        <w:ind w:left="6803" w:firstLine="0"/>
      </w:pPr>
      <w:rPr>
        <w:rFonts w:hint="eastAsia"/>
      </w:rPr>
    </w:lvl>
  </w:abstractNum>
  <w:abstractNum w:abstractNumId="6">
    <w:nsid w:val="2D6542E1"/>
    <w:multiLevelType w:val="multilevel"/>
    <w:tmpl w:val="2D6542E1"/>
    <w:lvl w:ilvl="0" w:tentative="0">
      <w:start w:val="1"/>
      <w:numFmt w:val="chineseCountingThousand"/>
      <w:lvlText w:val="%1、"/>
      <w:lvlJc w:val="left"/>
      <w:pPr>
        <w:ind w:left="4406" w:hanging="720"/>
      </w:pPr>
      <w:rPr>
        <w:rFonts w:hint="eastAsia" w:ascii="宋体" w:eastAsia="宋体"/>
        <w:b/>
        <w:i w:val="0"/>
        <w:sz w:val="28"/>
      </w:rPr>
    </w:lvl>
    <w:lvl w:ilvl="1" w:tentative="0">
      <w:start w:val="1"/>
      <w:numFmt w:val="lowerLetter"/>
      <w:lvlText w:val="%2)"/>
      <w:lvlJc w:val="left"/>
      <w:pPr>
        <w:ind w:left="1199" w:hanging="420"/>
      </w:pPr>
    </w:lvl>
    <w:lvl w:ilvl="2" w:tentative="0">
      <w:start w:val="1"/>
      <w:numFmt w:val="lowerRoman"/>
      <w:lvlText w:val="%3."/>
      <w:lvlJc w:val="right"/>
      <w:pPr>
        <w:ind w:left="1619" w:hanging="420"/>
      </w:pPr>
    </w:lvl>
    <w:lvl w:ilvl="3" w:tentative="0">
      <w:start w:val="1"/>
      <w:numFmt w:val="decimal"/>
      <w:lvlText w:val="%4."/>
      <w:lvlJc w:val="left"/>
      <w:pPr>
        <w:ind w:left="2039" w:hanging="420"/>
      </w:pPr>
    </w:lvl>
    <w:lvl w:ilvl="4" w:tentative="0">
      <w:start w:val="1"/>
      <w:numFmt w:val="lowerLetter"/>
      <w:lvlText w:val="%5)"/>
      <w:lvlJc w:val="left"/>
      <w:pPr>
        <w:ind w:left="2459" w:hanging="420"/>
      </w:pPr>
    </w:lvl>
    <w:lvl w:ilvl="5" w:tentative="0">
      <w:start w:val="1"/>
      <w:numFmt w:val="lowerRoman"/>
      <w:lvlText w:val="%6."/>
      <w:lvlJc w:val="right"/>
      <w:pPr>
        <w:ind w:left="2879" w:hanging="420"/>
      </w:pPr>
    </w:lvl>
    <w:lvl w:ilvl="6" w:tentative="0">
      <w:start w:val="1"/>
      <w:numFmt w:val="decimal"/>
      <w:lvlText w:val="%7."/>
      <w:lvlJc w:val="left"/>
      <w:pPr>
        <w:ind w:left="3299" w:hanging="420"/>
      </w:pPr>
    </w:lvl>
    <w:lvl w:ilvl="7" w:tentative="0">
      <w:start w:val="1"/>
      <w:numFmt w:val="lowerLetter"/>
      <w:lvlText w:val="%8)"/>
      <w:lvlJc w:val="left"/>
      <w:pPr>
        <w:ind w:left="3719" w:hanging="420"/>
      </w:pPr>
    </w:lvl>
    <w:lvl w:ilvl="8" w:tentative="0">
      <w:start w:val="1"/>
      <w:numFmt w:val="lowerRoman"/>
      <w:lvlText w:val="%9."/>
      <w:lvlJc w:val="right"/>
      <w:pPr>
        <w:ind w:left="4139" w:hanging="420"/>
      </w:pPr>
    </w:lvl>
  </w:abstractNum>
  <w:abstractNum w:abstractNumId="7">
    <w:nsid w:val="30E16266"/>
    <w:multiLevelType w:val="multilevel"/>
    <w:tmpl w:val="30E16266"/>
    <w:lvl w:ilvl="0" w:tentative="0">
      <w:start w:val="1"/>
      <w:numFmt w:val="bullet"/>
      <w:pStyle w:val="130"/>
      <w:lvlText w:val=""/>
      <w:lvlJc w:val="left"/>
      <w:pPr>
        <w:tabs>
          <w:tab w:val="left" w:pos="1134"/>
        </w:tabs>
        <w:ind w:left="1134" w:hanging="510"/>
      </w:pPr>
      <w:rPr>
        <w:rFonts w:hint="default" w:ascii="Symbol" w:hAnsi="Symbol"/>
      </w:rPr>
    </w:lvl>
    <w:lvl w:ilvl="1" w:tentative="0">
      <w:start w:val="1"/>
      <w:numFmt w:val="bullet"/>
      <w:lvlText w:val=""/>
      <w:lvlJc w:val="left"/>
      <w:pPr>
        <w:tabs>
          <w:tab w:val="left" w:pos="1401"/>
        </w:tabs>
        <w:ind w:left="1401" w:hanging="420"/>
      </w:pPr>
      <w:rPr>
        <w:rFonts w:hint="default" w:ascii="Wingdings" w:hAnsi="Wingdings"/>
      </w:rPr>
    </w:lvl>
    <w:lvl w:ilvl="2" w:tentative="0">
      <w:start w:val="1"/>
      <w:numFmt w:val="bullet"/>
      <w:lvlText w:val=""/>
      <w:lvlJc w:val="left"/>
      <w:pPr>
        <w:tabs>
          <w:tab w:val="left" w:pos="1821"/>
        </w:tabs>
        <w:ind w:left="1821" w:hanging="420"/>
      </w:pPr>
      <w:rPr>
        <w:rFonts w:hint="default" w:ascii="Wingdings" w:hAnsi="Wingdings"/>
      </w:rPr>
    </w:lvl>
    <w:lvl w:ilvl="3" w:tentative="0">
      <w:start w:val="1"/>
      <w:numFmt w:val="bullet"/>
      <w:lvlText w:val=""/>
      <w:lvlJc w:val="left"/>
      <w:pPr>
        <w:tabs>
          <w:tab w:val="left" w:pos="2241"/>
        </w:tabs>
        <w:ind w:left="2241" w:hanging="420"/>
      </w:pPr>
      <w:rPr>
        <w:rFonts w:hint="default" w:ascii="Wingdings" w:hAnsi="Wingdings"/>
      </w:rPr>
    </w:lvl>
    <w:lvl w:ilvl="4" w:tentative="0">
      <w:start w:val="1"/>
      <w:numFmt w:val="bullet"/>
      <w:lvlText w:val=""/>
      <w:lvlJc w:val="left"/>
      <w:pPr>
        <w:tabs>
          <w:tab w:val="left" w:pos="2661"/>
        </w:tabs>
        <w:ind w:left="2661" w:hanging="420"/>
      </w:pPr>
      <w:rPr>
        <w:rFonts w:hint="default" w:ascii="Wingdings" w:hAnsi="Wingdings"/>
      </w:rPr>
    </w:lvl>
    <w:lvl w:ilvl="5" w:tentative="0">
      <w:start w:val="1"/>
      <w:numFmt w:val="bullet"/>
      <w:lvlText w:val=""/>
      <w:lvlJc w:val="left"/>
      <w:pPr>
        <w:tabs>
          <w:tab w:val="left" w:pos="3081"/>
        </w:tabs>
        <w:ind w:left="3081" w:hanging="420"/>
      </w:pPr>
      <w:rPr>
        <w:rFonts w:hint="default" w:ascii="Wingdings" w:hAnsi="Wingdings"/>
      </w:rPr>
    </w:lvl>
    <w:lvl w:ilvl="6" w:tentative="0">
      <w:start w:val="1"/>
      <w:numFmt w:val="bullet"/>
      <w:lvlText w:val=""/>
      <w:lvlJc w:val="left"/>
      <w:pPr>
        <w:tabs>
          <w:tab w:val="left" w:pos="3501"/>
        </w:tabs>
        <w:ind w:left="3501" w:hanging="420"/>
      </w:pPr>
      <w:rPr>
        <w:rFonts w:hint="default" w:ascii="Wingdings" w:hAnsi="Wingdings"/>
      </w:rPr>
    </w:lvl>
    <w:lvl w:ilvl="7" w:tentative="0">
      <w:start w:val="1"/>
      <w:numFmt w:val="bullet"/>
      <w:lvlText w:val=""/>
      <w:lvlJc w:val="left"/>
      <w:pPr>
        <w:tabs>
          <w:tab w:val="left" w:pos="3921"/>
        </w:tabs>
        <w:ind w:left="3921" w:hanging="420"/>
      </w:pPr>
      <w:rPr>
        <w:rFonts w:hint="default" w:ascii="Wingdings" w:hAnsi="Wingdings"/>
      </w:rPr>
    </w:lvl>
    <w:lvl w:ilvl="8" w:tentative="0">
      <w:start w:val="1"/>
      <w:numFmt w:val="bullet"/>
      <w:lvlText w:val=""/>
      <w:lvlJc w:val="left"/>
      <w:pPr>
        <w:tabs>
          <w:tab w:val="left" w:pos="4341"/>
        </w:tabs>
        <w:ind w:left="4341" w:hanging="420"/>
      </w:pPr>
      <w:rPr>
        <w:rFonts w:hint="default" w:ascii="Wingdings" w:hAnsi="Wingdings"/>
      </w:rPr>
    </w:lvl>
  </w:abstractNum>
  <w:abstractNum w:abstractNumId="8">
    <w:nsid w:val="597077F3"/>
    <w:multiLevelType w:val="multilevel"/>
    <w:tmpl w:val="597077F3"/>
    <w:lvl w:ilvl="0" w:tentative="0">
      <w:start w:val="7"/>
      <w:numFmt w:val="decimal"/>
      <w:suff w:val="nothing"/>
      <w:lvlText w:val="%1、"/>
      <w:lvlJc w:val="left"/>
      <w:pPr>
        <w:ind w:left="0" w:firstLine="0"/>
      </w:pPr>
      <w:rPr>
        <w:rFonts w:hint="eastAsia"/>
      </w:rPr>
    </w:lvl>
    <w:lvl w:ilvl="1" w:tentative="0">
      <w:start w:val="1"/>
      <w:numFmt w:val="decimal"/>
      <w:suff w:val="nothing"/>
      <w:lvlText w:val="%1.%2"/>
      <w:lvlJc w:val="left"/>
      <w:pPr>
        <w:ind w:left="851" w:firstLine="0"/>
      </w:pPr>
      <w:rPr>
        <w:rFonts w:hint="eastAsia"/>
      </w:rPr>
    </w:lvl>
    <w:lvl w:ilvl="2" w:tentative="0">
      <w:start w:val="1"/>
      <w:numFmt w:val="decimal"/>
      <w:pStyle w:val="292"/>
      <w:suff w:val="nothing"/>
      <w:lvlText w:val="%1.%2.%3"/>
      <w:lvlJc w:val="left"/>
      <w:pPr>
        <w:ind w:left="1701" w:firstLine="0"/>
      </w:pPr>
      <w:rPr>
        <w:rFonts w:hint="default" w:ascii="Times New Roman" w:hAnsi="Times New Roman" w:eastAsia="宋体" w:cs="Times New Roman"/>
      </w:rPr>
    </w:lvl>
    <w:lvl w:ilvl="3" w:tentative="0">
      <w:start w:val="1"/>
      <w:numFmt w:val="decimal"/>
      <w:suff w:val="nothing"/>
      <w:lvlText w:val="%1.%2.%3.%4"/>
      <w:lvlJc w:val="left"/>
      <w:pPr>
        <w:ind w:left="2551" w:firstLine="0"/>
      </w:pPr>
      <w:rPr>
        <w:rFonts w:hint="eastAsia"/>
      </w:rPr>
    </w:lvl>
    <w:lvl w:ilvl="4" w:tentative="0">
      <w:start w:val="1"/>
      <w:numFmt w:val="decimal"/>
      <w:suff w:val="nothing"/>
      <w:lvlText w:val="%1.%2.%3.%4.%5"/>
      <w:lvlJc w:val="left"/>
      <w:pPr>
        <w:ind w:left="8505" w:hanging="5160"/>
      </w:pPr>
      <w:rPr>
        <w:rFonts w:hint="eastAsia" w:ascii="宋体" w:hAnsi="宋体" w:eastAsia="宋体"/>
        <w:b w:val="0"/>
      </w:rPr>
    </w:lvl>
    <w:lvl w:ilvl="5" w:tentative="0">
      <w:start w:val="1"/>
      <w:numFmt w:val="lowerLetter"/>
      <w:lvlText w:val="(%6)"/>
      <w:lvlJc w:val="left"/>
      <w:pPr>
        <w:tabs>
          <w:tab w:val="left" w:pos="4677"/>
        </w:tabs>
        <w:ind w:left="4252" w:firstLine="0"/>
      </w:pPr>
      <w:rPr>
        <w:rFonts w:hint="eastAsia"/>
      </w:rPr>
    </w:lvl>
    <w:lvl w:ilvl="6" w:tentative="0">
      <w:start w:val="1"/>
      <w:numFmt w:val="lowerRoman"/>
      <w:lvlText w:val="(%7)"/>
      <w:lvlJc w:val="left"/>
      <w:pPr>
        <w:tabs>
          <w:tab w:val="left" w:pos="5528"/>
        </w:tabs>
        <w:ind w:left="5102" w:firstLine="0"/>
      </w:pPr>
      <w:rPr>
        <w:rFonts w:hint="eastAsia"/>
      </w:rPr>
    </w:lvl>
    <w:lvl w:ilvl="7" w:tentative="0">
      <w:start w:val="1"/>
      <w:numFmt w:val="lowerLetter"/>
      <w:lvlText w:val="(%8)"/>
      <w:lvlJc w:val="left"/>
      <w:pPr>
        <w:tabs>
          <w:tab w:val="left" w:pos="6378"/>
        </w:tabs>
        <w:ind w:left="5953" w:firstLine="0"/>
      </w:pPr>
      <w:rPr>
        <w:rFonts w:hint="eastAsia"/>
      </w:rPr>
    </w:lvl>
    <w:lvl w:ilvl="8" w:tentative="0">
      <w:start w:val="1"/>
      <w:numFmt w:val="lowerRoman"/>
      <w:lvlText w:val="(%9)"/>
      <w:lvlJc w:val="left"/>
      <w:pPr>
        <w:tabs>
          <w:tab w:val="left" w:pos="7228"/>
        </w:tabs>
        <w:ind w:left="6803" w:firstLine="0"/>
      </w:pPr>
      <w:rPr>
        <w:rFonts w:hint="eastAsia"/>
      </w:rPr>
    </w:lvl>
  </w:abstractNum>
  <w:abstractNum w:abstractNumId="9">
    <w:nsid w:val="64E2023A"/>
    <w:multiLevelType w:val="multilevel"/>
    <w:tmpl w:val="64E2023A"/>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7A9859D1"/>
    <w:multiLevelType w:val="multilevel"/>
    <w:tmpl w:val="7A9859D1"/>
    <w:lvl w:ilvl="0" w:tentative="0">
      <w:start w:val="6"/>
      <w:numFmt w:val="decimal"/>
      <w:pStyle w:val="16"/>
      <w:suff w:val="nothing"/>
      <w:lvlText w:val="%1、"/>
      <w:lvlJc w:val="left"/>
      <w:pPr>
        <w:ind w:left="0" w:firstLine="0"/>
      </w:pPr>
      <w:rPr>
        <w:rFonts w:hint="eastAsia"/>
      </w:rPr>
    </w:lvl>
    <w:lvl w:ilvl="1" w:tentative="0">
      <w:start w:val="1"/>
      <w:numFmt w:val="decimal"/>
      <w:suff w:val="nothing"/>
      <w:lvlText w:val="%1.%2"/>
      <w:lvlJc w:val="left"/>
      <w:pPr>
        <w:ind w:left="851" w:firstLine="0"/>
      </w:pPr>
      <w:rPr>
        <w:rFonts w:hint="eastAsia"/>
      </w:rPr>
    </w:lvl>
    <w:lvl w:ilvl="2" w:tentative="0">
      <w:start w:val="1"/>
      <w:numFmt w:val="decimal"/>
      <w:suff w:val="nothing"/>
      <w:lvlText w:val="%1.%2.%3"/>
      <w:lvlJc w:val="left"/>
      <w:pPr>
        <w:ind w:left="1701" w:firstLine="0"/>
      </w:pPr>
      <w:rPr>
        <w:rFonts w:hint="default" w:ascii="Times New Roman" w:hAnsi="Times New Roman" w:eastAsia="宋体" w:cs="Times New Roman"/>
      </w:rPr>
    </w:lvl>
    <w:lvl w:ilvl="3" w:tentative="0">
      <w:start w:val="1"/>
      <w:numFmt w:val="decimal"/>
      <w:suff w:val="nothing"/>
      <w:lvlText w:val="%1.%2.%3.%4"/>
      <w:lvlJc w:val="left"/>
      <w:pPr>
        <w:ind w:left="2551" w:firstLine="0"/>
      </w:pPr>
      <w:rPr>
        <w:rFonts w:hint="eastAsia"/>
      </w:rPr>
    </w:lvl>
    <w:lvl w:ilvl="4" w:tentative="0">
      <w:start w:val="1"/>
      <w:numFmt w:val="decimal"/>
      <w:suff w:val="nothing"/>
      <w:lvlText w:val="%1.%2.%3.%4.%5"/>
      <w:lvlJc w:val="left"/>
      <w:pPr>
        <w:ind w:left="8505" w:hanging="5160"/>
      </w:pPr>
      <w:rPr>
        <w:rFonts w:hint="eastAsia" w:ascii="宋体" w:hAnsi="宋体" w:eastAsia="宋体"/>
        <w:b w:val="0"/>
      </w:rPr>
    </w:lvl>
    <w:lvl w:ilvl="5" w:tentative="0">
      <w:start w:val="1"/>
      <w:numFmt w:val="lowerLetter"/>
      <w:lvlText w:val="(%6)"/>
      <w:lvlJc w:val="left"/>
      <w:pPr>
        <w:tabs>
          <w:tab w:val="left" w:pos="4677"/>
        </w:tabs>
        <w:ind w:left="4252" w:firstLine="0"/>
      </w:pPr>
      <w:rPr>
        <w:rFonts w:hint="eastAsia"/>
      </w:rPr>
    </w:lvl>
    <w:lvl w:ilvl="6" w:tentative="0">
      <w:start w:val="1"/>
      <w:numFmt w:val="lowerRoman"/>
      <w:lvlText w:val="(%7)"/>
      <w:lvlJc w:val="left"/>
      <w:pPr>
        <w:tabs>
          <w:tab w:val="left" w:pos="5528"/>
        </w:tabs>
        <w:ind w:left="5102" w:firstLine="0"/>
      </w:pPr>
      <w:rPr>
        <w:rFonts w:hint="eastAsia"/>
      </w:rPr>
    </w:lvl>
    <w:lvl w:ilvl="7" w:tentative="0">
      <w:start w:val="1"/>
      <w:numFmt w:val="lowerLetter"/>
      <w:lvlText w:val="(%8)"/>
      <w:lvlJc w:val="left"/>
      <w:pPr>
        <w:tabs>
          <w:tab w:val="left" w:pos="6378"/>
        </w:tabs>
        <w:ind w:left="5953" w:firstLine="0"/>
      </w:pPr>
      <w:rPr>
        <w:rFonts w:hint="eastAsia"/>
      </w:rPr>
    </w:lvl>
    <w:lvl w:ilvl="8" w:tentative="0">
      <w:start w:val="1"/>
      <w:numFmt w:val="lowerRoman"/>
      <w:lvlText w:val="(%9)"/>
      <w:lvlJc w:val="left"/>
      <w:pPr>
        <w:tabs>
          <w:tab w:val="left" w:pos="7228"/>
        </w:tabs>
        <w:ind w:left="6803" w:firstLine="0"/>
      </w:pPr>
      <w:rPr>
        <w:rFonts w:hint="eastAsia"/>
      </w:rPr>
    </w:lvl>
  </w:abstractNum>
  <w:num w:numId="1">
    <w:abstractNumId w:val="2"/>
  </w:num>
  <w:num w:numId="2">
    <w:abstractNumId w:val="10"/>
  </w:num>
  <w:num w:numId="3">
    <w:abstractNumId w:val="7"/>
  </w:num>
  <w:num w:numId="4">
    <w:abstractNumId w:val="5"/>
  </w:num>
  <w:num w:numId="5">
    <w:abstractNumId w:val="8"/>
  </w:num>
  <w:num w:numId="6">
    <w:abstractNumId w:val="3"/>
  </w:num>
  <w:num w:numId="7">
    <w:abstractNumId w:val="1"/>
  </w:num>
  <w:num w:numId="8">
    <w:abstractNumId w:val="9"/>
  </w:num>
  <w:num w:numId="9">
    <w:abstractNumId w:val="4"/>
  </w:num>
  <w:num w:numId="10">
    <w:abstractNumId w:val="6"/>
  </w:num>
  <w:num w:numId="1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chicago6">
    <w15:presenceInfo w15:providerId="WPS Office" w15:userId="3705622755"/>
  </w15:person>
  <w15:person w15:author="罗兰">
    <w15:presenceInfo w15:providerId="WPS Office" w15:userId="262043891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embedTrueTypeFonts/>
  <w:saveSubsetFonts/>
  <w:bordersDoNotSurroundHeader w:val="1"/>
  <w:bordersDoNotSurroundFooter w:val="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EwZDBmNTRmMTU0ZjkwMGVlMWI5ZTY1ZTE5NGQwYzkifQ=="/>
  </w:docVars>
  <w:rsids>
    <w:rsidRoot w:val="00006985"/>
    <w:rsid w:val="00006985"/>
    <w:rsid w:val="0002364F"/>
    <w:rsid w:val="000350FC"/>
    <w:rsid w:val="00036E0A"/>
    <w:rsid w:val="00042216"/>
    <w:rsid w:val="00044425"/>
    <w:rsid w:val="0006389D"/>
    <w:rsid w:val="00076FDA"/>
    <w:rsid w:val="000C0A16"/>
    <w:rsid w:val="000C1765"/>
    <w:rsid w:val="000F26A3"/>
    <w:rsid w:val="0010415B"/>
    <w:rsid w:val="001171C1"/>
    <w:rsid w:val="0015196E"/>
    <w:rsid w:val="001662F2"/>
    <w:rsid w:val="001848B3"/>
    <w:rsid w:val="001C585E"/>
    <w:rsid w:val="001C69C0"/>
    <w:rsid w:val="001D4249"/>
    <w:rsid w:val="001D744F"/>
    <w:rsid w:val="001F0086"/>
    <w:rsid w:val="001F6C85"/>
    <w:rsid w:val="002236F7"/>
    <w:rsid w:val="00232F83"/>
    <w:rsid w:val="002B38EE"/>
    <w:rsid w:val="002E1D40"/>
    <w:rsid w:val="002E7164"/>
    <w:rsid w:val="00303A76"/>
    <w:rsid w:val="0031239A"/>
    <w:rsid w:val="00324CE9"/>
    <w:rsid w:val="003327F7"/>
    <w:rsid w:val="00335D43"/>
    <w:rsid w:val="0036464C"/>
    <w:rsid w:val="003719F4"/>
    <w:rsid w:val="00373D3F"/>
    <w:rsid w:val="00390463"/>
    <w:rsid w:val="003A06F1"/>
    <w:rsid w:val="003B36EC"/>
    <w:rsid w:val="003C291F"/>
    <w:rsid w:val="003D77BB"/>
    <w:rsid w:val="003E0F0A"/>
    <w:rsid w:val="00401A54"/>
    <w:rsid w:val="004547AD"/>
    <w:rsid w:val="00511911"/>
    <w:rsid w:val="00521C06"/>
    <w:rsid w:val="00523CD2"/>
    <w:rsid w:val="00531EC1"/>
    <w:rsid w:val="005435C5"/>
    <w:rsid w:val="00553E5D"/>
    <w:rsid w:val="00572059"/>
    <w:rsid w:val="00584CC9"/>
    <w:rsid w:val="005A7919"/>
    <w:rsid w:val="005E01C7"/>
    <w:rsid w:val="005F1BE1"/>
    <w:rsid w:val="00623EDB"/>
    <w:rsid w:val="00636A64"/>
    <w:rsid w:val="00637999"/>
    <w:rsid w:val="00644FB7"/>
    <w:rsid w:val="00657542"/>
    <w:rsid w:val="006864CB"/>
    <w:rsid w:val="00692B17"/>
    <w:rsid w:val="006972D1"/>
    <w:rsid w:val="006B4557"/>
    <w:rsid w:val="006C7FC7"/>
    <w:rsid w:val="006E3401"/>
    <w:rsid w:val="006F2230"/>
    <w:rsid w:val="0070606E"/>
    <w:rsid w:val="00707E99"/>
    <w:rsid w:val="00723C99"/>
    <w:rsid w:val="007533AC"/>
    <w:rsid w:val="007A7036"/>
    <w:rsid w:val="007B6747"/>
    <w:rsid w:val="007B69C5"/>
    <w:rsid w:val="007C3A9F"/>
    <w:rsid w:val="007F7E20"/>
    <w:rsid w:val="00812675"/>
    <w:rsid w:val="00850953"/>
    <w:rsid w:val="0087559F"/>
    <w:rsid w:val="00876DC3"/>
    <w:rsid w:val="008776A1"/>
    <w:rsid w:val="0089749F"/>
    <w:rsid w:val="008B2DBC"/>
    <w:rsid w:val="008E2153"/>
    <w:rsid w:val="009206A4"/>
    <w:rsid w:val="00955281"/>
    <w:rsid w:val="00956868"/>
    <w:rsid w:val="0098790C"/>
    <w:rsid w:val="00990464"/>
    <w:rsid w:val="009D79F8"/>
    <w:rsid w:val="009E3957"/>
    <w:rsid w:val="00A0116D"/>
    <w:rsid w:val="00A242B7"/>
    <w:rsid w:val="00A27DCD"/>
    <w:rsid w:val="00A44342"/>
    <w:rsid w:val="00A54590"/>
    <w:rsid w:val="00A56F93"/>
    <w:rsid w:val="00A65F6E"/>
    <w:rsid w:val="00AB28CF"/>
    <w:rsid w:val="00AD08EC"/>
    <w:rsid w:val="00AF0339"/>
    <w:rsid w:val="00AF16CB"/>
    <w:rsid w:val="00B05276"/>
    <w:rsid w:val="00B71726"/>
    <w:rsid w:val="00B75B39"/>
    <w:rsid w:val="00B76812"/>
    <w:rsid w:val="00B83FF2"/>
    <w:rsid w:val="00B9763D"/>
    <w:rsid w:val="00BE1DF6"/>
    <w:rsid w:val="00BE699B"/>
    <w:rsid w:val="00BF3A61"/>
    <w:rsid w:val="00BF3EAA"/>
    <w:rsid w:val="00C06BF6"/>
    <w:rsid w:val="00C5025A"/>
    <w:rsid w:val="00C824EC"/>
    <w:rsid w:val="00CC5BFE"/>
    <w:rsid w:val="00CE4C61"/>
    <w:rsid w:val="00D13861"/>
    <w:rsid w:val="00D22F8E"/>
    <w:rsid w:val="00D76145"/>
    <w:rsid w:val="00DF76EB"/>
    <w:rsid w:val="00E02B23"/>
    <w:rsid w:val="00E53C1F"/>
    <w:rsid w:val="00E5560E"/>
    <w:rsid w:val="00EB7770"/>
    <w:rsid w:val="00EF0DD3"/>
    <w:rsid w:val="00F55A4B"/>
    <w:rsid w:val="00FA398F"/>
    <w:rsid w:val="02D64270"/>
    <w:rsid w:val="03926FEA"/>
    <w:rsid w:val="07C81BD2"/>
    <w:rsid w:val="09244C46"/>
    <w:rsid w:val="0CFD6C5C"/>
    <w:rsid w:val="0D4D7CE0"/>
    <w:rsid w:val="0D562B05"/>
    <w:rsid w:val="0FD77F2D"/>
    <w:rsid w:val="14031525"/>
    <w:rsid w:val="15330600"/>
    <w:rsid w:val="16A95790"/>
    <w:rsid w:val="16E85F22"/>
    <w:rsid w:val="17DD570D"/>
    <w:rsid w:val="19C239FC"/>
    <w:rsid w:val="1A8252DA"/>
    <w:rsid w:val="1B785B08"/>
    <w:rsid w:val="1EDC3C90"/>
    <w:rsid w:val="1FDC70AF"/>
    <w:rsid w:val="21D00DD1"/>
    <w:rsid w:val="21E213F0"/>
    <w:rsid w:val="231E6175"/>
    <w:rsid w:val="28D61A73"/>
    <w:rsid w:val="294007BB"/>
    <w:rsid w:val="29FF65A7"/>
    <w:rsid w:val="2A1D6A2D"/>
    <w:rsid w:val="2A902266"/>
    <w:rsid w:val="2BEA0E32"/>
    <w:rsid w:val="2EDB42EF"/>
    <w:rsid w:val="2F4B7E26"/>
    <w:rsid w:val="2F92242E"/>
    <w:rsid w:val="2F9476BE"/>
    <w:rsid w:val="31EC5663"/>
    <w:rsid w:val="377270C2"/>
    <w:rsid w:val="383C51AB"/>
    <w:rsid w:val="3A9645B9"/>
    <w:rsid w:val="43F241A8"/>
    <w:rsid w:val="446C2633"/>
    <w:rsid w:val="45755E54"/>
    <w:rsid w:val="47A033CA"/>
    <w:rsid w:val="48885FD1"/>
    <w:rsid w:val="4BFB7EB1"/>
    <w:rsid w:val="50227EF1"/>
    <w:rsid w:val="598C4A62"/>
    <w:rsid w:val="5A3A337D"/>
    <w:rsid w:val="5EE66340"/>
    <w:rsid w:val="60493982"/>
    <w:rsid w:val="65351598"/>
    <w:rsid w:val="65374A9B"/>
    <w:rsid w:val="657C339F"/>
    <w:rsid w:val="669924E4"/>
    <w:rsid w:val="6AFC79BD"/>
    <w:rsid w:val="6BC54476"/>
    <w:rsid w:val="6C072F75"/>
    <w:rsid w:val="6C8A0FA3"/>
    <w:rsid w:val="6CA24FC7"/>
    <w:rsid w:val="6CB71266"/>
    <w:rsid w:val="6F2247CB"/>
    <w:rsid w:val="6FD0019A"/>
    <w:rsid w:val="75BF1B48"/>
    <w:rsid w:val="77770C53"/>
    <w:rsid w:val="78802C29"/>
    <w:rsid w:val="78F874ED"/>
    <w:rsid w:val="7A4D1621"/>
    <w:rsid w:val="7B45696B"/>
    <w:rsid w:val="7BB527FD"/>
    <w:rsid w:val="7BC6579F"/>
    <w:rsid w:val="7BEC3A56"/>
    <w:rsid w:val="7CA42191"/>
    <w:rsid w:val="7D34776D"/>
    <w:rsid w:val="7E5F1BE0"/>
    <w:rsid w:val="7EF158FE"/>
    <w:rsid w:val="7FD30895"/>
    <w:rsid w:val="DDFEA043"/>
    <w:rsid w:val="E7DFE4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qFormat="1" w:unhideWhenUsed="0" w:uiPriority="0" w:name="index heading"/>
    <w:lsdException w:qFormat="1" w:unhideWhenUsed="0" w:uiPriority="0" w:semiHidden="0" w:name="caption"/>
    <w:lsdException w:qFormat="1" w:unhideWhenUsed="0" w:uiPriority="0"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uiPriority="99" w:name="List 3"/>
    <w:lsdException w:qFormat="1" w:unhideWhenUsed="0" w:uiPriority="0" w:semiHidden="0" w:name="List 4"/>
    <w:lsdException w:uiPriority="99" w:name="List 5"/>
    <w:lsdException w:qFormat="1" w:unhideWhenUsed="0" w:uiPriority="0" w:semiHidden="0" w:name="List Bullet 2"/>
    <w:lsdException w:qFormat="1" w:unhideWhenUsed="0" w:uiPriority="0" w:semiHidden="0" w:name="List Bullet 3"/>
    <w:lsdException w:uiPriority="99" w:name="List Bullet 4"/>
    <w:lsdException w:uiPriority="99" w:name="List Bullet 5"/>
    <w:lsdException w:qFormat="1" w:unhideWhenUsed="0" w:uiPriority="0" w:semiHidden="0"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iPriority="99"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04"/>
    <w:qFormat/>
    <w:uiPriority w:val="0"/>
    <w:pPr>
      <w:keepNext/>
      <w:keepLines/>
      <w:spacing w:before="100" w:after="90" w:line="578" w:lineRule="auto"/>
      <w:outlineLvl w:val="0"/>
    </w:pPr>
    <w:rPr>
      <w:b/>
      <w:bCs/>
      <w:kern w:val="44"/>
      <w:sz w:val="44"/>
      <w:szCs w:val="44"/>
    </w:rPr>
  </w:style>
  <w:style w:type="paragraph" w:styleId="3">
    <w:name w:val="heading 2"/>
    <w:basedOn w:val="1"/>
    <w:next w:val="1"/>
    <w:link w:val="66"/>
    <w:qFormat/>
    <w:uiPriority w:val="0"/>
    <w:pPr>
      <w:keepNext/>
      <w:keepLines/>
      <w:numPr>
        <w:ilvl w:val="1"/>
        <w:numId w:val="1"/>
      </w:numPr>
      <w:spacing w:line="360" w:lineRule="auto"/>
      <w:ind w:left="578" w:hanging="578"/>
      <w:outlineLvl w:val="1"/>
    </w:pPr>
    <w:rPr>
      <w:rFonts w:ascii="Arial" w:hAnsi="Arial" w:eastAsia="黑体"/>
      <w:b/>
      <w:bCs/>
      <w:szCs w:val="32"/>
    </w:rPr>
  </w:style>
  <w:style w:type="paragraph" w:styleId="4">
    <w:name w:val="heading 3"/>
    <w:basedOn w:val="1"/>
    <w:next w:val="1"/>
    <w:link w:val="74"/>
    <w:qFormat/>
    <w:uiPriority w:val="0"/>
    <w:pPr>
      <w:keepNext/>
      <w:keepLines/>
      <w:spacing w:before="260" w:after="260" w:line="416" w:lineRule="auto"/>
      <w:outlineLvl w:val="2"/>
    </w:pPr>
    <w:rPr>
      <w:b/>
      <w:bCs/>
      <w:sz w:val="32"/>
      <w:szCs w:val="32"/>
      <w:lang w:val="zh-CN"/>
    </w:rPr>
  </w:style>
  <w:style w:type="paragraph" w:styleId="5">
    <w:name w:val="heading 4"/>
    <w:basedOn w:val="1"/>
    <w:next w:val="1"/>
    <w:link w:val="68"/>
    <w:qFormat/>
    <w:uiPriority w:val="0"/>
    <w:pPr>
      <w:keepNext/>
      <w:keepLines/>
      <w:numPr>
        <w:ilvl w:val="3"/>
        <w:numId w:val="1"/>
      </w:numPr>
      <w:spacing w:before="280" w:after="290" w:line="376" w:lineRule="auto"/>
      <w:outlineLvl w:val="3"/>
    </w:pPr>
    <w:rPr>
      <w:rFonts w:ascii="Arial" w:hAnsi="Arial" w:eastAsia="黑体"/>
      <w:b/>
      <w:bCs/>
      <w:sz w:val="28"/>
      <w:szCs w:val="28"/>
    </w:rPr>
  </w:style>
  <w:style w:type="paragraph" w:styleId="6">
    <w:name w:val="heading 5"/>
    <w:basedOn w:val="1"/>
    <w:next w:val="1"/>
    <w:link w:val="69"/>
    <w:qFormat/>
    <w:uiPriority w:val="0"/>
    <w:pPr>
      <w:keepNext/>
      <w:keepLines/>
      <w:numPr>
        <w:ilvl w:val="4"/>
        <w:numId w:val="1"/>
      </w:numPr>
      <w:spacing w:before="280" w:after="290" w:line="376" w:lineRule="auto"/>
      <w:outlineLvl w:val="4"/>
    </w:pPr>
    <w:rPr>
      <w:b/>
      <w:bCs/>
      <w:sz w:val="28"/>
      <w:szCs w:val="28"/>
    </w:rPr>
  </w:style>
  <w:style w:type="paragraph" w:styleId="7">
    <w:name w:val="heading 6"/>
    <w:basedOn w:val="1"/>
    <w:next w:val="1"/>
    <w:link w:val="70"/>
    <w:qFormat/>
    <w:uiPriority w:val="0"/>
    <w:pPr>
      <w:keepNext/>
      <w:keepLines/>
      <w:numPr>
        <w:ilvl w:val="5"/>
        <w:numId w:val="1"/>
      </w:numPr>
      <w:spacing w:before="240" w:after="64" w:line="320" w:lineRule="auto"/>
      <w:outlineLvl w:val="5"/>
    </w:pPr>
    <w:rPr>
      <w:rFonts w:ascii="Arial" w:hAnsi="Arial" w:eastAsia="黑体"/>
      <w:b/>
      <w:bCs/>
      <w:sz w:val="24"/>
    </w:rPr>
  </w:style>
  <w:style w:type="paragraph" w:styleId="8">
    <w:name w:val="heading 7"/>
    <w:basedOn w:val="1"/>
    <w:next w:val="1"/>
    <w:link w:val="71"/>
    <w:qFormat/>
    <w:uiPriority w:val="0"/>
    <w:pPr>
      <w:keepNext/>
      <w:keepLines/>
      <w:numPr>
        <w:ilvl w:val="6"/>
        <w:numId w:val="1"/>
      </w:numPr>
      <w:spacing w:before="240" w:after="64" w:line="320" w:lineRule="auto"/>
      <w:outlineLvl w:val="6"/>
    </w:pPr>
    <w:rPr>
      <w:b/>
      <w:bCs/>
      <w:sz w:val="24"/>
    </w:rPr>
  </w:style>
  <w:style w:type="paragraph" w:styleId="9">
    <w:name w:val="heading 8"/>
    <w:basedOn w:val="1"/>
    <w:next w:val="1"/>
    <w:link w:val="72"/>
    <w:qFormat/>
    <w:uiPriority w:val="0"/>
    <w:pPr>
      <w:keepNext/>
      <w:keepLines/>
      <w:numPr>
        <w:ilvl w:val="7"/>
        <w:numId w:val="1"/>
      </w:numPr>
      <w:spacing w:before="240" w:after="64" w:line="320" w:lineRule="auto"/>
      <w:outlineLvl w:val="7"/>
    </w:pPr>
    <w:rPr>
      <w:rFonts w:ascii="Arial" w:hAnsi="Arial" w:eastAsia="黑体"/>
      <w:sz w:val="24"/>
    </w:rPr>
  </w:style>
  <w:style w:type="paragraph" w:styleId="10">
    <w:name w:val="heading 9"/>
    <w:basedOn w:val="1"/>
    <w:next w:val="1"/>
    <w:link w:val="73"/>
    <w:qFormat/>
    <w:uiPriority w:val="0"/>
    <w:pPr>
      <w:keepNext/>
      <w:keepLines/>
      <w:numPr>
        <w:ilvl w:val="8"/>
        <w:numId w:val="1"/>
      </w:numPr>
      <w:spacing w:before="240" w:after="64" w:line="320" w:lineRule="auto"/>
      <w:outlineLvl w:val="8"/>
    </w:pPr>
    <w:rPr>
      <w:rFonts w:ascii="Arial" w:hAnsi="Arial" w:eastAsia="黑体"/>
      <w:szCs w:val="21"/>
    </w:rPr>
  </w:style>
  <w:style w:type="character" w:default="1" w:styleId="57">
    <w:name w:val="Default Paragraph Font"/>
    <w:semiHidden/>
    <w:unhideWhenUsed/>
    <w:qFormat/>
    <w:uiPriority w:val="1"/>
  </w:style>
  <w:style w:type="table" w:default="1" w:styleId="55">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semiHidden/>
    <w:qFormat/>
    <w:uiPriority w:val="0"/>
    <w:pPr>
      <w:ind w:left="1260"/>
      <w:jc w:val="left"/>
    </w:pPr>
    <w:rPr>
      <w:sz w:val="18"/>
      <w:szCs w:val="18"/>
    </w:rPr>
  </w:style>
  <w:style w:type="paragraph" w:styleId="12">
    <w:name w:val="List Number 2"/>
    <w:basedOn w:val="13"/>
    <w:qFormat/>
    <w:uiPriority w:val="0"/>
    <w:pPr>
      <w:tabs>
        <w:tab w:val="left" w:pos="360"/>
        <w:tab w:val="left" w:pos="851"/>
      </w:tabs>
      <w:spacing w:before="120"/>
    </w:pPr>
  </w:style>
  <w:style w:type="paragraph" w:styleId="13">
    <w:name w:val="List Number"/>
    <w:basedOn w:val="14"/>
    <w:qFormat/>
    <w:uiPriority w:val="0"/>
    <w:pPr>
      <w:keepLines/>
      <w:widowControl/>
      <w:tabs>
        <w:tab w:val="left" w:pos="851"/>
      </w:tabs>
      <w:spacing w:before="50" w:after="0" w:line="280" w:lineRule="atLeast"/>
      <w:ind w:left="851" w:hanging="426"/>
    </w:pPr>
    <w:rPr>
      <w:kern w:val="0"/>
      <w:sz w:val="22"/>
      <w:szCs w:val="20"/>
      <w:lang w:val="en-GB"/>
    </w:rPr>
  </w:style>
  <w:style w:type="paragraph" w:styleId="14">
    <w:name w:val="Body Text"/>
    <w:basedOn w:val="1"/>
    <w:link w:val="92"/>
    <w:qFormat/>
    <w:uiPriority w:val="0"/>
    <w:pPr>
      <w:spacing w:after="120"/>
    </w:pPr>
    <w:rPr>
      <w:lang w:val="zh-CN"/>
    </w:rPr>
  </w:style>
  <w:style w:type="paragraph" w:styleId="15">
    <w:name w:val="Normal Indent"/>
    <w:basedOn w:val="1"/>
    <w:link w:val="316"/>
    <w:qFormat/>
    <w:uiPriority w:val="0"/>
    <w:pPr>
      <w:widowControl/>
      <w:ind w:firstLine="420"/>
      <w:jc w:val="left"/>
    </w:pPr>
    <w:rPr>
      <w:kern w:val="0"/>
      <w:sz w:val="20"/>
      <w:szCs w:val="20"/>
    </w:rPr>
  </w:style>
  <w:style w:type="paragraph" w:styleId="16">
    <w:name w:val="caption"/>
    <w:basedOn w:val="1"/>
    <w:next w:val="1"/>
    <w:qFormat/>
    <w:uiPriority w:val="0"/>
    <w:pPr>
      <w:numPr>
        <w:ilvl w:val="0"/>
        <w:numId w:val="2"/>
      </w:numPr>
      <w:snapToGrid w:val="0"/>
      <w:spacing w:before="240" w:after="120" w:line="360" w:lineRule="auto"/>
    </w:pPr>
    <w:rPr>
      <w:sz w:val="28"/>
      <w:szCs w:val="20"/>
    </w:rPr>
  </w:style>
  <w:style w:type="paragraph" w:styleId="17">
    <w:name w:val="List Bullet"/>
    <w:basedOn w:val="14"/>
    <w:qFormat/>
    <w:uiPriority w:val="0"/>
    <w:pPr>
      <w:keepLines/>
      <w:widowControl/>
      <w:spacing w:after="0" w:line="360" w:lineRule="auto"/>
    </w:pPr>
    <w:rPr>
      <w:color w:val="000000"/>
      <w:kern w:val="0"/>
      <w:szCs w:val="20"/>
      <w:lang w:val="en-GB"/>
    </w:rPr>
  </w:style>
  <w:style w:type="paragraph" w:styleId="18">
    <w:name w:val="Document Map"/>
    <w:basedOn w:val="1"/>
    <w:link w:val="78"/>
    <w:semiHidden/>
    <w:qFormat/>
    <w:uiPriority w:val="0"/>
    <w:pPr>
      <w:shd w:val="clear" w:color="auto" w:fill="000080"/>
    </w:pPr>
  </w:style>
  <w:style w:type="paragraph" w:styleId="19">
    <w:name w:val="annotation text"/>
    <w:basedOn w:val="1"/>
    <w:link w:val="79"/>
    <w:qFormat/>
    <w:uiPriority w:val="0"/>
    <w:pPr>
      <w:jc w:val="left"/>
    </w:pPr>
    <w:rPr>
      <w:rFonts w:eastAsia="仿宋"/>
      <w:color w:val="FF0000"/>
      <w:sz w:val="18"/>
      <w:szCs w:val="18"/>
      <w:lang w:val="zh-CN"/>
    </w:rPr>
  </w:style>
  <w:style w:type="paragraph" w:styleId="20">
    <w:name w:val="Salutation"/>
    <w:basedOn w:val="1"/>
    <w:next w:val="1"/>
    <w:link w:val="305"/>
    <w:qFormat/>
    <w:uiPriority w:val="0"/>
    <w:pPr>
      <w:adjustRightInd w:val="0"/>
      <w:spacing w:line="312" w:lineRule="atLeast"/>
    </w:pPr>
    <w:rPr>
      <w:rFonts w:hint="eastAsia" w:ascii="楷体" w:eastAsia="楷体"/>
      <w:kern w:val="0"/>
      <w:sz w:val="28"/>
      <w:szCs w:val="20"/>
    </w:rPr>
  </w:style>
  <w:style w:type="paragraph" w:styleId="21">
    <w:name w:val="Body Text 3"/>
    <w:basedOn w:val="1"/>
    <w:link w:val="164"/>
    <w:qFormat/>
    <w:uiPriority w:val="0"/>
    <w:pPr>
      <w:spacing w:line="360" w:lineRule="auto"/>
    </w:pPr>
    <w:rPr>
      <w:sz w:val="24"/>
      <w:szCs w:val="20"/>
    </w:rPr>
  </w:style>
  <w:style w:type="paragraph" w:styleId="22">
    <w:name w:val="List Bullet 3"/>
    <w:basedOn w:val="14"/>
    <w:qFormat/>
    <w:uiPriority w:val="0"/>
    <w:pPr>
      <w:widowControl/>
      <w:tabs>
        <w:tab w:val="left" w:pos="1276"/>
      </w:tabs>
      <w:spacing w:line="280" w:lineRule="atLeast"/>
      <w:ind w:left="1276" w:hanging="425"/>
    </w:pPr>
    <w:rPr>
      <w:kern w:val="0"/>
      <w:sz w:val="22"/>
      <w:szCs w:val="20"/>
      <w:lang w:val="en-GB"/>
    </w:rPr>
  </w:style>
  <w:style w:type="paragraph" w:styleId="23">
    <w:name w:val="Body Text Indent"/>
    <w:basedOn w:val="1"/>
    <w:link w:val="90"/>
    <w:qFormat/>
    <w:uiPriority w:val="0"/>
    <w:pPr>
      <w:ind w:firstLine="600" w:firstLineChars="200"/>
    </w:pPr>
    <w:rPr>
      <w:rFonts w:eastAsia="楷体_GB2312"/>
      <w:sz w:val="30"/>
      <w:lang w:val="zh-CN"/>
    </w:rPr>
  </w:style>
  <w:style w:type="paragraph" w:styleId="24">
    <w:name w:val="List 2"/>
    <w:basedOn w:val="1"/>
    <w:qFormat/>
    <w:uiPriority w:val="0"/>
    <w:pPr>
      <w:ind w:left="840" w:hanging="420"/>
    </w:pPr>
    <w:rPr>
      <w:szCs w:val="28"/>
    </w:rPr>
  </w:style>
  <w:style w:type="paragraph" w:styleId="25">
    <w:name w:val="Block Text"/>
    <w:basedOn w:val="1"/>
    <w:qFormat/>
    <w:uiPriority w:val="0"/>
    <w:pPr>
      <w:autoSpaceDE w:val="0"/>
      <w:autoSpaceDN w:val="0"/>
      <w:adjustRightInd w:val="0"/>
      <w:spacing w:line="360" w:lineRule="auto"/>
      <w:ind w:left="286" w:right="6" w:firstLine="554"/>
    </w:pPr>
    <w:rPr>
      <w:kern w:val="0"/>
      <w:sz w:val="24"/>
    </w:rPr>
  </w:style>
  <w:style w:type="paragraph" w:styleId="26">
    <w:name w:val="List Bullet 2"/>
    <w:basedOn w:val="17"/>
    <w:qFormat/>
    <w:uiPriority w:val="0"/>
    <w:pPr>
      <w:tabs>
        <w:tab w:val="left" w:pos="780"/>
      </w:tabs>
      <w:spacing w:before="120"/>
      <w:ind w:left="780" w:hanging="360"/>
    </w:pPr>
  </w:style>
  <w:style w:type="paragraph" w:styleId="27">
    <w:name w:val="toc 5"/>
    <w:basedOn w:val="1"/>
    <w:next w:val="1"/>
    <w:semiHidden/>
    <w:qFormat/>
    <w:uiPriority w:val="0"/>
    <w:pPr>
      <w:ind w:left="840"/>
      <w:jc w:val="left"/>
    </w:pPr>
    <w:rPr>
      <w:sz w:val="18"/>
      <w:szCs w:val="18"/>
    </w:rPr>
  </w:style>
  <w:style w:type="paragraph" w:styleId="28">
    <w:name w:val="toc 3"/>
    <w:basedOn w:val="1"/>
    <w:next w:val="1"/>
    <w:qFormat/>
    <w:uiPriority w:val="39"/>
    <w:pPr>
      <w:tabs>
        <w:tab w:val="right" w:leader="dot" w:pos="9000"/>
      </w:tabs>
      <w:spacing w:line="360" w:lineRule="auto"/>
      <w:ind w:left="420"/>
      <w:jc w:val="left"/>
    </w:pPr>
    <w:rPr>
      <w:i/>
      <w:iCs/>
      <w:sz w:val="20"/>
      <w:szCs w:val="20"/>
    </w:rPr>
  </w:style>
  <w:style w:type="paragraph" w:styleId="29">
    <w:name w:val="Plain Text"/>
    <w:basedOn w:val="1"/>
    <w:link w:val="86"/>
    <w:qFormat/>
    <w:uiPriority w:val="0"/>
    <w:rPr>
      <w:rFonts w:ascii="宋体" w:hAnsi="Courier New" w:cs="Courier New"/>
      <w:szCs w:val="21"/>
    </w:rPr>
  </w:style>
  <w:style w:type="paragraph" w:styleId="30">
    <w:name w:val="toc 8"/>
    <w:basedOn w:val="1"/>
    <w:next w:val="1"/>
    <w:semiHidden/>
    <w:qFormat/>
    <w:uiPriority w:val="0"/>
    <w:pPr>
      <w:ind w:left="1470"/>
      <w:jc w:val="left"/>
    </w:pPr>
    <w:rPr>
      <w:sz w:val="18"/>
      <w:szCs w:val="18"/>
    </w:rPr>
  </w:style>
  <w:style w:type="paragraph" w:styleId="31">
    <w:name w:val="Date"/>
    <w:basedOn w:val="1"/>
    <w:next w:val="1"/>
    <w:link w:val="82"/>
    <w:qFormat/>
    <w:uiPriority w:val="0"/>
    <w:pPr>
      <w:ind w:left="100" w:leftChars="2500"/>
    </w:pPr>
  </w:style>
  <w:style w:type="paragraph" w:styleId="32">
    <w:name w:val="Body Text Indent 2"/>
    <w:basedOn w:val="1"/>
    <w:link w:val="131"/>
    <w:qFormat/>
    <w:uiPriority w:val="0"/>
    <w:pPr>
      <w:spacing w:after="120" w:line="480" w:lineRule="auto"/>
      <w:ind w:left="420" w:leftChars="200"/>
    </w:pPr>
  </w:style>
  <w:style w:type="paragraph" w:styleId="33">
    <w:name w:val="Balloon Text"/>
    <w:basedOn w:val="1"/>
    <w:link w:val="81"/>
    <w:semiHidden/>
    <w:qFormat/>
    <w:uiPriority w:val="0"/>
    <w:rPr>
      <w:sz w:val="18"/>
      <w:szCs w:val="18"/>
    </w:rPr>
  </w:style>
  <w:style w:type="paragraph" w:styleId="34">
    <w:name w:val="footer"/>
    <w:basedOn w:val="1"/>
    <w:link w:val="77"/>
    <w:qFormat/>
    <w:uiPriority w:val="99"/>
    <w:pPr>
      <w:tabs>
        <w:tab w:val="center" w:pos="4153"/>
        <w:tab w:val="right" w:pos="8306"/>
      </w:tabs>
      <w:snapToGrid w:val="0"/>
      <w:jc w:val="left"/>
    </w:pPr>
    <w:rPr>
      <w:sz w:val="18"/>
      <w:szCs w:val="18"/>
      <w:lang w:val="zh-CN"/>
    </w:rPr>
  </w:style>
  <w:style w:type="paragraph" w:styleId="35">
    <w:name w:val="header"/>
    <w:basedOn w:val="1"/>
    <w:link w:val="76"/>
    <w:qFormat/>
    <w:uiPriority w:val="0"/>
    <w:pPr>
      <w:pBdr>
        <w:bottom w:val="single" w:color="auto" w:sz="6" w:space="1"/>
      </w:pBdr>
      <w:tabs>
        <w:tab w:val="center" w:pos="4153"/>
        <w:tab w:val="right" w:pos="8306"/>
      </w:tabs>
      <w:snapToGrid w:val="0"/>
      <w:jc w:val="center"/>
    </w:pPr>
    <w:rPr>
      <w:sz w:val="18"/>
      <w:szCs w:val="18"/>
      <w:lang w:val="zh-CN"/>
    </w:rPr>
  </w:style>
  <w:style w:type="paragraph" w:styleId="36">
    <w:name w:val="toc 1"/>
    <w:basedOn w:val="1"/>
    <w:next w:val="1"/>
    <w:qFormat/>
    <w:uiPriority w:val="39"/>
    <w:pPr>
      <w:spacing w:before="120" w:after="120"/>
      <w:jc w:val="left"/>
    </w:pPr>
    <w:rPr>
      <w:b/>
      <w:bCs/>
      <w:caps/>
      <w:sz w:val="20"/>
      <w:szCs w:val="20"/>
    </w:rPr>
  </w:style>
  <w:style w:type="paragraph" w:styleId="37">
    <w:name w:val="toc 4"/>
    <w:basedOn w:val="1"/>
    <w:next w:val="1"/>
    <w:semiHidden/>
    <w:qFormat/>
    <w:uiPriority w:val="0"/>
    <w:pPr>
      <w:ind w:left="630"/>
      <w:jc w:val="left"/>
    </w:pPr>
    <w:rPr>
      <w:sz w:val="18"/>
      <w:szCs w:val="18"/>
    </w:rPr>
  </w:style>
  <w:style w:type="paragraph" w:styleId="38">
    <w:name w:val="index heading"/>
    <w:basedOn w:val="1"/>
    <w:next w:val="39"/>
    <w:semiHidden/>
    <w:qFormat/>
    <w:uiPriority w:val="0"/>
    <w:pPr>
      <w:adjustRightInd w:val="0"/>
      <w:spacing w:line="306" w:lineRule="atLeast"/>
      <w:textAlignment w:val="baseline"/>
    </w:pPr>
    <w:rPr>
      <w:kern w:val="0"/>
      <w:szCs w:val="20"/>
    </w:rPr>
  </w:style>
  <w:style w:type="paragraph" w:styleId="39">
    <w:name w:val="index 1"/>
    <w:basedOn w:val="1"/>
    <w:next w:val="1"/>
    <w:semiHidden/>
    <w:qFormat/>
    <w:uiPriority w:val="0"/>
  </w:style>
  <w:style w:type="paragraph" w:styleId="40">
    <w:name w:val="Subtitle"/>
    <w:basedOn w:val="1"/>
    <w:next w:val="1"/>
    <w:link w:val="258"/>
    <w:qFormat/>
    <w:uiPriority w:val="0"/>
    <w:pPr>
      <w:spacing w:before="240" w:after="60" w:line="312" w:lineRule="auto"/>
      <w:jc w:val="center"/>
      <w:outlineLvl w:val="1"/>
    </w:pPr>
    <w:rPr>
      <w:rFonts w:ascii="Cambria" w:hAnsi="Cambria"/>
      <w:b/>
      <w:bCs/>
      <w:kern w:val="28"/>
      <w:sz w:val="32"/>
      <w:szCs w:val="32"/>
      <w:lang w:val="zh-CN"/>
    </w:rPr>
  </w:style>
  <w:style w:type="paragraph" w:styleId="41">
    <w:name w:val="List"/>
    <w:basedOn w:val="1"/>
    <w:qFormat/>
    <w:uiPriority w:val="0"/>
    <w:pPr>
      <w:adjustRightInd w:val="0"/>
      <w:spacing w:line="400" w:lineRule="atLeast"/>
      <w:ind w:left="420" w:hanging="420"/>
      <w:textAlignment w:val="baseline"/>
    </w:pPr>
    <w:rPr>
      <w:rFonts w:ascii="Arial" w:hAnsi="Arial"/>
      <w:kern w:val="0"/>
      <w:sz w:val="24"/>
      <w:szCs w:val="20"/>
    </w:rPr>
  </w:style>
  <w:style w:type="paragraph" w:styleId="42">
    <w:name w:val="footnote text"/>
    <w:basedOn w:val="1"/>
    <w:link w:val="309"/>
    <w:qFormat/>
    <w:uiPriority w:val="0"/>
    <w:pPr>
      <w:snapToGrid w:val="0"/>
      <w:jc w:val="left"/>
    </w:pPr>
    <w:rPr>
      <w:sz w:val="18"/>
      <w:szCs w:val="18"/>
      <w:lang w:val="zh-CN"/>
    </w:rPr>
  </w:style>
  <w:style w:type="paragraph" w:styleId="43">
    <w:name w:val="toc 6"/>
    <w:basedOn w:val="1"/>
    <w:next w:val="1"/>
    <w:semiHidden/>
    <w:qFormat/>
    <w:uiPriority w:val="0"/>
    <w:pPr>
      <w:ind w:left="1050"/>
      <w:jc w:val="left"/>
    </w:pPr>
    <w:rPr>
      <w:sz w:val="18"/>
      <w:szCs w:val="18"/>
    </w:rPr>
  </w:style>
  <w:style w:type="paragraph" w:styleId="44">
    <w:name w:val="Body Text Indent 3"/>
    <w:basedOn w:val="1"/>
    <w:link w:val="93"/>
    <w:qFormat/>
    <w:uiPriority w:val="0"/>
    <w:pPr>
      <w:spacing w:after="120"/>
      <w:ind w:left="420" w:leftChars="200"/>
    </w:pPr>
    <w:rPr>
      <w:sz w:val="16"/>
      <w:szCs w:val="16"/>
      <w:lang w:val="zh-CN"/>
    </w:rPr>
  </w:style>
  <w:style w:type="paragraph" w:styleId="45">
    <w:name w:val="table of figures"/>
    <w:basedOn w:val="1"/>
    <w:next w:val="1"/>
    <w:semiHidden/>
    <w:qFormat/>
    <w:uiPriority w:val="0"/>
    <w:pPr>
      <w:ind w:left="840" w:hanging="420"/>
    </w:pPr>
    <w:rPr>
      <w:szCs w:val="28"/>
    </w:rPr>
  </w:style>
  <w:style w:type="paragraph" w:styleId="46">
    <w:name w:val="toc 2"/>
    <w:basedOn w:val="1"/>
    <w:next w:val="1"/>
    <w:qFormat/>
    <w:uiPriority w:val="39"/>
    <w:pPr>
      <w:tabs>
        <w:tab w:val="right" w:leader="dot" w:pos="8640"/>
      </w:tabs>
      <w:spacing w:before="120" w:beforeLines="50" w:line="360" w:lineRule="auto"/>
      <w:ind w:left="-18" w:leftChars="-100" w:right="69" w:rightChars="33" w:hanging="192" w:hangingChars="87"/>
      <w:jc w:val="right"/>
    </w:pPr>
    <w:rPr>
      <w:rFonts w:eastAsia="黑体"/>
      <w:b/>
      <w:smallCaps/>
      <w:sz w:val="20"/>
      <w:szCs w:val="20"/>
    </w:rPr>
  </w:style>
  <w:style w:type="paragraph" w:styleId="47">
    <w:name w:val="toc 9"/>
    <w:basedOn w:val="1"/>
    <w:next w:val="1"/>
    <w:semiHidden/>
    <w:qFormat/>
    <w:uiPriority w:val="0"/>
    <w:pPr>
      <w:ind w:left="1680"/>
      <w:jc w:val="left"/>
    </w:pPr>
    <w:rPr>
      <w:sz w:val="18"/>
      <w:szCs w:val="18"/>
    </w:rPr>
  </w:style>
  <w:style w:type="paragraph" w:styleId="48">
    <w:name w:val="Body Text 2"/>
    <w:basedOn w:val="1"/>
    <w:link w:val="237"/>
    <w:qFormat/>
    <w:uiPriority w:val="0"/>
    <w:pPr>
      <w:spacing w:line="360" w:lineRule="auto"/>
      <w:ind w:firstLine="612"/>
      <w:jc w:val="center"/>
    </w:pPr>
    <w:rPr>
      <w:rFonts w:ascii="Arial" w:hAnsi="Arial" w:eastAsia="楷体"/>
      <w:b/>
      <w:sz w:val="32"/>
      <w:szCs w:val="28"/>
    </w:rPr>
  </w:style>
  <w:style w:type="paragraph" w:styleId="49">
    <w:name w:val="List 4"/>
    <w:basedOn w:val="1"/>
    <w:qFormat/>
    <w:uiPriority w:val="0"/>
    <w:pPr>
      <w:ind w:left="100" w:leftChars="600" w:hanging="200" w:hangingChars="200"/>
    </w:pPr>
  </w:style>
  <w:style w:type="paragraph" w:styleId="50">
    <w:name w:val="Normal (Web)"/>
    <w:basedOn w:val="1"/>
    <w:qFormat/>
    <w:uiPriority w:val="0"/>
    <w:pPr>
      <w:widowControl/>
      <w:spacing w:before="100" w:beforeAutospacing="1" w:after="100" w:afterAutospacing="1"/>
      <w:jc w:val="left"/>
    </w:pPr>
    <w:rPr>
      <w:kern w:val="0"/>
      <w:sz w:val="24"/>
    </w:rPr>
  </w:style>
  <w:style w:type="paragraph" w:styleId="51">
    <w:name w:val="Title"/>
    <w:basedOn w:val="1"/>
    <w:link w:val="182"/>
    <w:qFormat/>
    <w:uiPriority w:val="0"/>
    <w:pPr>
      <w:spacing w:before="240" w:after="60"/>
      <w:jc w:val="center"/>
      <w:outlineLvl w:val="0"/>
    </w:pPr>
    <w:rPr>
      <w:rFonts w:ascii="Arial" w:hAnsi="Arial"/>
      <w:b/>
      <w:sz w:val="32"/>
      <w:szCs w:val="20"/>
    </w:rPr>
  </w:style>
  <w:style w:type="paragraph" w:styleId="52">
    <w:name w:val="annotation subject"/>
    <w:basedOn w:val="19"/>
    <w:next w:val="19"/>
    <w:link w:val="80"/>
    <w:semiHidden/>
    <w:qFormat/>
    <w:uiPriority w:val="0"/>
    <w:rPr>
      <w:b/>
      <w:bCs/>
    </w:rPr>
  </w:style>
  <w:style w:type="paragraph" w:styleId="53">
    <w:name w:val="Body Text First Indent"/>
    <w:basedOn w:val="14"/>
    <w:link w:val="179"/>
    <w:qFormat/>
    <w:uiPriority w:val="0"/>
    <w:pPr>
      <w:ind w:firstLine="420" w:firstLineChars="100"/>
    </w:pPr>
  </w:style>
  <w:style w:type="paragraph" w:styleId="54">
    <w:name w:val="Body Text First Indent 2"/>
    <w:basedOn w:val="23"/>
    <w:qFormat/>
    <w:uiPriority w:val="0"/>
    <w:pPr>
      <w:ind w:firstLine="420"/>
    </w:pPr>
    <w:rPr>
      <w:rFonts w:eastAsia="仿宋_GB2312"/>
      <w:kern w:val="1"/>
      <w:sz w:val="32"/>
      <w:lang w:val="en-US"/>
    </w:rPr>
  </w:style>
  <w:style w:type="table" w:styleId="56">
    <w:name w:val="Table Grid"/>
    <w:basedOn w:val="5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8">
    <w:name w:val="Strong"/>
    <w:qFormat/>
    <w:uiPriority w:val="0"/>
    <w:rPr>
      <w:b/>
      <w:bCs/>
    </w:rPr>
  </w:style>
  <w:style w:type="character" w:styleId="59">
    <w:name w:val="page number"/>
    <w:basedOn w:val="57"/>
    <w:qFormat/>
    <w:uiPriority w:val="0"/>
  </w:style>
  <w:style w:type="character" w:styleId="60">
    <w:name w:val="FollowedHyperlink"/>
    <w:basedOn w:val="57"/>
    <w:semiHidden/>
    <w:unhideWhenUsed/>
    <w:qFormat/>
    <w:uiPriority w:val="99"/>
    <w:rPr>
      <w:color w:val="800080" w:themeColor="followedHyperlink"/>
      <w:u w:val="single"/>
      <w14:textFill>
        <w14:solidFill>
          <w14:schemeClr w14:val="folHlink"/>
        </w14:solidFill>
      </w14:textFill>
    </w:rPr>
  </w:style>
  <w:style w:type="character" w:styleId="61">
    <w:name w:val="Emphasis"/>
    <w:qFormat/>
    <w:uiPriority w:val="0"/>
    <w:rPr>
      <w:color w:val="C60A00"/>
    </w:rPr>
  </w:style>
  <w:style w:type="character" w:styleId="62">
    <w:name w:val="Hyperlink"/>
    <w:qFormat/>
    <w:uiPriority w:val="99"/>
    <w:rPr>
      <w:color w:val="0000FF"/>
      <w:u w:val="single"/>
    </w:rPr>
  </w:style>
  <w:style w:type="character" w:styleId="63">
    <w:name w:val="annotation reference"/>
    <w:qFormat/>
    <w:uiPriority w:val="0"/>
    <w:rPr>
      <w:sz w:val="21"/>
      <w:szCs w:val="21"/>
    </w:rPr>
  </w:style>
  <w:style w:type="character" w:styleId="64">
    <w:name w:val="footnote reference"/>
    <w:qFormat/>
    <w:uiPriority w:val="0"/>
    <w:rPr>
      <w:vertAlign w:val="superscript"/>
    </w:rPr>
  </w:style>
  <w:style w:type="character" w:customStyle="1" w:styleId="65">
    <w:name w:val="标题 1 Char"/>
    <w:basedOn w:val="57"/>
    <w:qFormat/>
    <w:uiPriority w:val="9"/>
    <w:rPr>
      <w:rFonts w:ascii="Times New Roman" w:hAnsi="Times New Roman" w:eastAsia="宋体" w:cs="Times New Roman"/>
      <w:b/>
      <w:bCs/>
      <w:kern w:val="44"/>
      <w:sz w:val="44"/>
      <w:szCs w:val="44"/>
    </w:rPr>
  </w:style>
  <w:style w:type="character" w:customStyle="1" w:styleId="66">
    <w:name w:val="标题 2 Char"/>
    <w:basedOn w:val="57"/>
    <w:link w:val="3"/>
    <w:qFormat/>
    <w:uiPriority w:val="0"/>
    <w:rPr>
      <w:rFonts w:ascii="Arial" w:hAnsi="Arial" w:eastAsia="黑体" w:cs="Times New Roman"/>
      <w:b/>
      <w:bCs/>
      <w:sz w:val="21"/>
      <w:szCs w:val="32"/>
    </w:rPr>
  </w:style>
  <w:style w:type="character" w:customStyle="1" w:styleId="67">
    <w:name w:val="标题 3 Char"/>
    <w:basedOn w:val="57"/>
    <w:semiHidden/>
    <w:qFormat/>
    <w:uiPriority w:val="9"/>
    <w:rPr>
      <w:rFonts w:ascii="Times New Roman" w:hAnsi="Times New Roman" w:eastAsia="宋体" w:cs="Times New Roman"/>
      <w:b/>
      <w:bCs/>
      <w:sz w:val="32"/>
      <w:szCs w:val="32"/>
    </w:rPr>
  </w:style>
  <w:style w:type="character" w:customStyle="1" w:styleId="68">
    <w:name w:val="标题 4 Char"/>
    <w:basedOn w:val="57"/>
    <w:link w:val="5"/>
    <w:qFormat/>
    <w:uiPriority w:val="0"/>
    <w:rPr>
      <w:rFonts w:ascii="Arial" w:hAnsi="Arial" w:eastAsia="黑体" w:cs="Times New Roman"/>
      <w:b/>
      <w:bCs/>
      <w:sz w:val="28"/>
      <w:szCs w:val="28"/>
    </w:rPr>
  </w:style>
  <w:style w:type="character" w:customStyle="1" w:styleId="69">
    <w:name w:val="标题 5 Char"/>
    <w:basedOn w:val="57"/>
    <w:link w:val="6"/>
    <w:qFormat/>
    <w:uiPriority w:val="0"/>
    <w:rPr>
      <w:rFonts w:ascii="Times New Roman" w:hAnsi="Times New Roman" w:eastAsia="宋体" w:cs="Times New Roman"/>
      <w:b/>
      <w:bCs/>
      <w:sz w:val="28"/>
      <w:szCs w:val="28"/>
    </w:rPr>
  </w:style>
  <w:style w:type="character" w:customStyle="1" w:styleId="70">
    <w:name w:val="标题 6 Char"/>
    <w:basedOn w:val="57"/>
    <w:link w:val="7"/>
    <w:qFormat/>
    <w:uiPriority w:val="0"/>
    <w:rPr>
      <w:rFonts w:ascii="Arial" w:hAnsi="Arial" w:eastAsia="黑体" w:cs="Times New Roman"/>
      <w:b/>
      <w:bCs/>
      <w:sz w:val="24"/>
      <w:szCs w:val="24"/>
    </w:rPr>
  </w:style>
  <w:style w:type="character" w:customStyle="1" w:styleId="71">
    <w:name w:val="标题 7 Char"/>
    <w:basedOn w:val="57"/>
    <w:link w:val="8"/>
    <w:qFormat/>
    <w:uiPriority w:val="0"/>
    <w:rPr>
      <w:rFonts w:ascii="Times New Roman" w:hAnsi="Times New Roman" w:eastAsia="宋体" w:cs="Times New Roman"/>
      <w:b/>
      <w:bCs/>
      <w:sz w:val="24"/>
      <w:szCs w:val="24"/>
    </w:rPr>
  </w:style>
  <w:style w:type="character" w:customStyle="1" w:styleId="72">
    <w:name w:val="标题 8 Char"/>
    <w:basedOn w:val="57"/>
    <w:link w:val="9"/>
    <w:qFormat/>
    <w:uiPriority w:val="0"/>
    <w:rPr>
      <w:rFonts w:ascii="Arial" w:hAnsi="Arial" w:eastAsia="黑体" w:cs="Times New Roman"/>
      <w:sz w:val="24"/>
      <w:szCs w:val="24"/>
    </w:rPr>
  </w:style>
  <w:style w:type="character" w:customStyle="1" w:styleId="73">
    <w:name w:val="标题 9 Char"/>
    <w:basedOn w:val="57"/>
    <w:link w:val="10"/>
    <w:qFormat/>
    <w:uiPriority w:val="0"/>
    <w:rPr>
      <w:rFonts w:ascii="Arial" w:hAnsi="Arial" w:eastAsia="黑体" w:cs="Times New Roman"/>
      <w:szCs w:val="21"/>
    </w:rPr>
  </w:style>
  <w:style w:type="character" w:customStyle="1" w:styleId="74">
    <w:name w:val="标题 3 Char1"/>
    <w:link w:val="4"/>
    <w:qFormat/>
    <w:uiPriority w:val="0"/>
    <w:rPr>
      <w:rFonts w:ascii="Times New Roman" w:hAnsi="Times New Roman" w:eastAsia="宋体" w:cs="Times New Roman"/>
      <w:b/>
      <w:bCs/>
      <w:sz w:val="32"/>
      <w:szCs w:val="32"/>
      <w:lang w:val="zh-CN" w:eastAsia="zh-CN"/>
    </w:rPr>
  </w:style>
  <w:style w:type="paragraph" w:customStyle="1" w:styleId="75">
    <w:name w:val="Char"/>
    <w:basedOn w:val="1"/>
    <w:qFormat/>
    <w:uiPriority w:val="0"/>
  </w:style>
  <w:style w:type="character" w:customStyle="1" w:styleId="76">
    <w:name w:val="页眉 Char"/>
    <w:basedOn w:val="57"/>
    <w:link w:val="35"/>
    <w:qFormat/>
    <w:uiPriority w:val="0"/>
    <w:rPr>
      <w:rFonts w:ascii="Times New Roman" w:hAnsi="Times New Roman" w:eastAsia="宋体" w:cs="Times New Roman"/>
      <w:sz w:val="18"/>
      <w:szCs w:val="18"/>
      <w:lang w:val="zh-CN" w:eastAsia="zh-CN"/>
    </w:rPr>
  </w:style>
  <w:style w:type="character" w:customStyle="1" w:styleId="77">
    <w:name w:val="页脚 Char"/>
    <w:basedOn w:val="57"/>
    <w:link w:val="34"/>
    <w:qFormat/>
    <w:uiPriority w:val="99"/>
    <w:rPr>
      <w:rFonts w:ascii="Times New Roman" w:hAnsi="Times New Roman" w:eastAsia="宋体" w:cs="Times New Roman"/>
      <w:sz w:val="18"/>
      <w:szCs w:val="18"/>
      <w:lang w:val="zh-CN" w:eastAsia="zh-CN"/>
    </w:rPr>
  </w:style>
  <w:style w:type="character" w:customStyle="1" w:styleId="78">
    <w:name w:val="文档结构图 Char"/>
    <w:basedOn w:val="57"/>
    <w:link w:val="18"/>
    <w:semiHidden/>
    <w:qFormat/>
    <w:uiPriority w:val="0"/>
    <w:rPr>
      <w:rFonts w:ascii="Times New Roman" w:hAnsi="Times New Roman" w:eastAsia="宋体" w:cs="Times New Roman"/>
      <w:szCs w:val="24"/>
      <w:shd w:val="clear" w:color="auto" w:fill="000080"/>
    </w:rPr>
  </w:style>
  <w:style w:type="character" w:customStyle="1" w:styleId="79">
    <w:name w:val="批注文字 Char"/>
    <w:basedOn w:val="57"/>
    <w:link w:val="19"/>
    <w:qFormat/>
    <w:uiPriority w:val="0"/>
    <w:rPr>
      <w:rFonts w:ascii="Times New Roman" w:hAnsi="Times New Roman" w:eastAsia="仿宋" w:cs="Times New Roman"/>
      <w:color w:val="FF0000"/>
      <w:sz w:val="18"/>
      <w:szCs w:val="18"/>
      <w:lang w:val="zh-CN" w:eastAsia="zh-CN"/>
    </w:rPr>
  </w:style>
  <w:style w:type="character" w:customStyle="1" w:styleId="80">
    <w:name w:val="批注主题 Char"/>
    <w:basedOn w:val="79"/>
    <w:link w:val="52"/>
    <w:semiHidden/>
    <w:qFormat/>
    <w:uiPriority w:val="0"/>
    <w:rPr>
      <w:rFonts w:ascii="Times New Roman" w:hAnsi="Times New Roman" w:eastAsia="宋体" w:cs="Times New Roman"/>
      <w:b/>
      <w:bCs/>
      <w:color w:val="FF0000"/>
      <w:sz w:val="18"/>
      <w:szCs w:val="24"/>
      <w:lang w:val="zh-CN" w:eastAsia="zh-CN"/>
    </w:rPr>
  </w:style>
  <w:style w:type="character" w:customStyle="1" w:styleId="81">
    <w:name w:val="批注框文本 Char"/>
    <w:basedOn w:val="57"/>
    <w:link w:val="33"/>
    <w:semiHidden/>
    <w:qFormat/>
    <w:uiPriority w:val="0"/>
    <w:rPr>
      <w:rFonts w:ascii="Times New Roman" w:hAnsi="Times New Roman" w:eastAsia="宋体" w:cs="Times New Roman"/>
      <w:sz w:val="18"/>
      <w:szCs w:val="18"/>
    </w:rPr>
  </w:style>
  <w:style w:type="character" w:customStyle="1" w:styleId="82">
    <w:name w:val="日期 Char"/>
    <w:basedOn w:val="57"/>
    <w:link w:val="31"/>
    <w:qFormat/>
    <w:uiPriority w:val="0"/>
    <w:rPr>
      <w:rFonts w:ascii="Times New Roman" w:hAnsi="Times New Roman" w:eastAsia="宋体" w:cs="Times New Roman"/>
      <w:szCs w:val="24"/>
    </w:rPr>
  </w:style>
  <w:style w:type="paragraph" w:customStyle="1" w:styleId="83">
    <w:name w:val="Char11"/>
    <w:basedOn w:val="1"/>
    <w:qFormat/>
    <w:uiPriority w:val="0"/>
  </w:style>
  <w:style w:type="paragraph" w:customStyle="1" w:styleId="84">
    <w:name w:val="图表"/>
    <w:basedOn w:val="1"/>
    <w:qFormat/>
    <w:uiPriority w:val="0"/>
    <w:pPr>
      <w:spacing w:line="360" w:lineRule="exact"/>
      <w:jc w:val="center"/>
    </w:pPr>
    <w:rPr>
      <w:spacing w:val="-10"/>
      <w:sz w:val="24"/>
      <w:szCs w:val="28"/>
    </w:rPr>
  </w:style>
  <w:style w:type="paragraph" w:customStyle="1" w:styleId="85">
    <w:name w:val="Blockquote"/>
    <w:basedOn w:val="1"/>
    <w:qFormat/>
    <w:uiPriority w:val="0"/>
    <w:pPr>
      <w:autoSpaceDE w:val="0"/>
      <w:autoSpaceDN w:val="0"/>
      <w:adjustRightInd w:val="0"/>
      <w:spacing w:before="100" w:after="100"/>
      <w:ind w:left="360" w:right="360"/>
      <w:jc w:val="left"/>
    </w:pPr>
    <w:rPr>
      <w:kern w:val="0"/>
      <w:sz w:val="24"/>
      <w:szCs w:val="20"/>
    </w:rPr>
  </w:style>
  <w:style w:type="character" w:customStyle="1" w:styleId="86">
    <w:name w:val="纯文本 Char"/>
    <w:basedOn w:val="57"/>
    <w:link w:val="29"/>
    <w:qFormat/>
    <w:uiPriority w:val="0"/>
    <w:rPr>
      <w:rFonts w:ascii="宋体" w:hAnsi="Courier New" w:eastAsia="宋体" w:cs="Courier New"/>
      <w:szCs w:val="21"/>
    </w:rPr>
  </w:style>
  <w:style w:type="paragraph" w:customStyle="1" w:styleId="87">
    <w:name w:val="目录"/>
    <w:basedOn w:val="1"/>
    <w:qFormat/>
    <w:uiPriority w:val="0"/>
    <w:pPr>
      <w:widowControl/>
      <w:jc w:val="center"/>
    </w:pPr>
    <w:rPr>
      <w:rFonts w:ascii="宋体"/>
      <w:b/>
      <w:kern w:val="0"/>
      <w:sz w:val="36"/>
      <w:szCs w:val="20"/>
    </w:rPr>
  </w:style>
  <w:style w:type="paragraph" w:customStyle="1" w:styleId="88">
    <w:name w:val="Char Char"/>
    <w:next w:val="1"/>
    <w:qFormat/>
    <w:uiPriority w:val="0"/>
    <w:pPr>
      <w:keepNext/>
      <w:keepLines/>
      <w:spacing w:before="240" w:after="240"/>
      <w:ind w:left="624" w:hanging="624"/>
      <w:outlineLvl w:val="7"/>
    </w:pPr>
    <w:rPr>
      <w:rFonts w:ascii="Arial" w:hAnsi="Arial" w:eastAsia="黑体" w:cs="Arial"/>
      <w:snapToGrid w:val="0"/>
      <w:sz w:val="21"/>
      <w:szCs w:val="21"/>
      <w:lang w:val="en-US" w:eastAsia="zh-CN" w:bidi="ar-SA"/>
    </w:rPr>
  </w:style>
  <w:style w:type="paragraph" w:customStyle="1" w:styleId="89">
    <w:name w:val="Char1"/>
    <w:basedOn w:val="1"/>
    <w:qFormat/>
    <w:uiPriority w:val="0"/>
    <w:rPr>
      <w:szCs w:val="21"/>
    </w:rPr>
  </w:style>
  <w:style w:type="character" w:customStyle="1" w:styleId="90">
    <w:name w:val="正文文本缩进 Char"/>
    <w:basedOn w:val="57"/>
    <w:link w:val="23"/>
    <w:qFormat/>
    <w:uiPriority w:val="0"/>
    <w:rPr>
      <w:rFonts w:ascii="Times New Roman" w:hAnsi="Times New Roman" w:eastAsia="楷体_GB2312" w:cs="Times New Roman"/>
      <w:sz w:val="30"/>
      <w:szCs w:val="24"/>
      <w:lang w:val="zh-CN" w:eastAsia="zh-CN"/>
    </w:rPr>
  </w:style>
  <w:style w:type="paragraph" w:customStyle="1" w:styleId="91">
    <w:name w:val="WW-普通文字"/>
    <w:basedOn w:val="1"/>
    <w:qFormat/>
    <w:uiPriority w:val="0"/>
    <w:pPr>
      <w:suppressAutoHyphens/>
    </w:pPr>
    <w:rPr>
      <w:rFonts w:ascii="宋体" w:hAnsi="宋体"/>
      <w:kern w:val="1"/>
      <w:szCs w:val="20"/>
    </w:rPr>
  </w:style>
  <w:style w:type="character" w:customStyle="1" w:styleId="92">
    <w:name w:val="正文文本 Char"/>
    <w:basedOn w:val="57"/>
    <w:link w:val="14"/>
    <w:qFormat/>
    <w:uiPriority w:val="0"/>
    <w:rPr>
      <w:rFonts w:ascii="Times New Roman" w:hAnsi="Times New Roman" w:eastAsia="宋体" w:cs="Times New Roman"/>
      <w:szCs w:val="24"/>
      <w:lang w:val="zh-CN" w:eastAsia="zh-CN"/>
    </w:rPr>
  </w:style>
  <w:style w:type="character" w:customStyle="1" w:styleId="93">
    <w:name w:val="正文文本缩进 3 Char"/>
    <w:basedOn w:val="57"/>
    <w:link w:val="44"/>
    <w:qFormat/>
    <w:uiPriority w:val="0"/>
    <w:rPr>
      <w:rFonts w:ascii="Times New Roman" w:hAnsi="Times New Roman" w:eastAsia="宋体" w:cs="Times New Roman"/>
      <w:sz w:val="16"/>
      <w:szCs w:val="16"/>
      <w:lang w:val="zh-CN" w:eastAsia="zh-CN"/>
    </w:rPr>
  </w:style>
  <w:style w:type="paragraph" w:customStyle="1" w:styleId="94">
    <w:name w:val="目录文字"/>
    <w:basedOn w:val="1"/>
    <w:qFormat/>
    <w:uiPriority w:val="0"/>
    <w:pPr>
      <w:widowControl/>
      <w:spacing w:line="480" w:lineRule="auto"/>
      <w:jc w:val="left"/>
    </w:pPr>
    <w:rPr>
      <w:rFonts w:ascii="宋体" w:hAnsi="宋体"/>
      <w:kern w:val="0"/>
      <w:sz w:val="24"/>
      <w:szCs w:val="20"/>
    </w:rPr>
  </w:style>
  <w:style w:type="paragraph" w:customStyle="1" w:styleId="95">
    <w:name w:val="样式1"/>
    <w:basedOn w:val="1"/>
    <w:qFormat/>
    <w:uiPriority w:val="0"/>
    <w:pPr>
      <w:spacing w:before="120" w:after="120" w:line="300" w:lineRule="auto"/>
    </w:pPr>
    <w:rPr>
      <w:rFonts w:ascii="宋体" w:hAnsi="宋体"/>
      <w:b/>
      <w:sz w:val="24"/>
      <w:szCs w:val="20"/>
    </w:rPr>
  </w:style>
  <w:style w:type="paragraph" w:customStyle="1" w:styleId="96">
    <w:name w:val="pa-13"/>
    <w:basedOn w:val="1"/>
    <w:qFormat/>
    <w:uiPriority w:val="0"/>
    <w:pPr>
      <w:widowControl/>
      <w:spacing w:line="360" w:lineRule="atLeast"/>
      <w:jc w:val="center"/>
    </w:pPr>
    <w:rPr>
      <w:rFonts w:ascii="宋体" w:hAnsi="宋体" w:cs="宋体"/>
      <w:kern w:val="0"/>
      <w:sz w:val="24"/>
    </w:rPr>
  </w:style>
  <w:style w:type="paragraph" w:customStyle="1" w:styleId="97">
    <w:name w:val="pa-14"/>
    <w:basedOn w:val="1"/>
    <w:qFormat/>
    <w:uiPriority w:val="0"/>
    <w:pPr>
      <w:widowControl/>
      <w:spacing w:line="360" w:lineRule="atLeast"/>
    </w:pPr>
    <w:rPr>
      <w:rFonts w:ascii="宋体" w:hAnsi="宋体" w:cs="宋体"/>
      <w:kern w:val="0"/>
      <w:sz w:val="24"/>
    </w:rPr>
  </w:style>
  <w:style w:type="paragraph" w:customStyle="1" w:styleId="98">
    <w:name w:val="pa-15"/>
    <w:basedOn w:val="1"/>
    <w:qFormat/>
    <w:uiPriority w:val="0"/>
    <w:pPr>
      <w:widowControl/>
      <w:spacing w:line="360" w:lineRule="atLeast"/>
      <w:ind w:firstLine="500"/>
      <w:jc w:val="left"/>
    </w:pPr>
    <w:rPr>
      <w:rFonts w:ascii="宋体" w:hAnsi="宋体" w:cs="宋体"/>
      <w:kern w:val="0"/>
      <w:sz w:val="24"/>
    </w:rPr>
  </w:style>
  <w:style w:type="paragraph" w:customStyle="1" w:styleId="99">
    <w:name w:val="pa-16"/>
    <w:basedOn w:val="1"/>
    <w:qFormat/>
    <w:uiPriority w:val="0"/>
    <w:pPr>
      <w:widowControl/>
      <w:spacing w:line="360" w:lineRule="atLeast"/>
      <w:ind w:firstLine="560"/>
    </w:pPr>
    <w:rPr>
      <w:rFonts w:ascii="宋体" w:hAnsi="宋体" w:cs="宋体"/>
      <w:kern w:val="0"/>
      <w:sz w:val="24"/>
    </w:rPr>
  </w:style>
  <w:style w:type="paragraph" w:customStyle="1" w:styleId="100">
    <w:name w:val="pa-17"/>
    <w:basedOn w:val="1"/>
    <w:qFormat/>
    <w:uiPriority w:val="0"/>
    <w:pPr>
      <w:widowControl/>
      <w:spacing w:line="360" w:lineRule="atLeast"/>
    </w:pPr>
    <w:rPr>
      <w:rFonts w:ascii="宋体" w:hAnsi="宋体" w:cs="宋体"/>
      <w:kern w:val="0"/>
      <w:sz w:val="24"/>
    </w:rPr>
  </w:style>
  <w:style w:type="paragraph" w:customStyle="1" w:styleId="101">
    <w:name w:val="pa-18"/>
    <w:basedOn w:val="1"/>
    <w:qFormat/>
    <w:uiPriority w:val="0"/>
    <w:pPr>
      <w:widowControl/>
      <w:spacing w:line="360" w:lineRule="atLeast"/>
      <w:ind w:firstLine="560"/>
    </w:pPr>
    <w:rPr>
      <w:rFonts w:ascii="宋体" w:hAnsi="宋体" w:cs="宋体"/>
      <w:kern w:val="0"/>
      <w:sz w:val="24"/>
    </w:rPr>
  </w:style>
  <w:style w:type="paragraph" w:customStyle="1" w:styleId="102">
    <w:name w:val="pa-20"/>
    <w:basedOn w:val="1"/>
    <w:qFormat/>
    <w:uiPriority w:val="0"/>
    <w:pPr>
      <w:widowControl/>
      <w:spacing w:line="360" w:lineRule="atLeast"/>
      <w:jc w:val="center"/>
    </w:pPr>
    <w:rPr>
      <w:rFonts w:ascii="宋体" w:hAnsi="宋体" w:cs="宋体"/>
      <w:kern w:val="0"/>
      <w:sz w:val="24"/>
    </w:rPr>
  </w:style>
  <w:style w:type="paragraph" w:customStyle="1" w:styleId="103">
    <w:name w:val="pa-21"/>
    <w:basedOn w:val="1"/>
    <w:qFormat/>
    <w:uiPriority w:val="0"/>
    <w:pPr>
      <w:widowControl/>
      <w:spacing w:line="360" w:lineRule="atLeast"/>
    </w:pPr>
    <w:rPr>
      <w:rFonts w:ascii="宋体" w:hAnsi="宋体" w:cs="宋体"/>
      <w:kern w:val="0"/>
      <w:sz w:val="24"/>
    </w:rPr>
  </w:style>
  <w:style w:type="paragraph" w:customStyle="1" w:styleId="104">
    <w:name w:val="pa-22"/>
    <w:basedOn w:val="1"/>
    <w:qFormat/>
    <w:uiPriority w:val="0"/>
    <w:pPr>
      <w:widowControl/>
      <w:spacing w:line="360" w:lineRule="atLeast"/>
      <w:ind w:firstLine="120"/>
      <w:jc w:val="left"/>
    </w:pPr>
    <w:rPr>
      <w:rFonts w:ascii="宋体" w:hAnsi="宋体" w:cs="宋体"/>
      <w:kern w:val="0"/>
      <w:sz w:val="24"/>
    </w:rPr>
  </w:style>
  <w:style w:type="paragraph" w:customStyle="1" w:styleId="105">
    <w:name w:val="pa-23"/>
    <w:basedOn w:val="1"/>
    <w:qFormat/>
    <w:uiPriority w:val="0"/>
    <w:pPr>
      <w:widowControl/>
      <w:spacing w:line="360" w:lineRule="atLeast"/>
      <w:jc w:val="left"/>
    </w:pPr>
    <w:rPr>
      <w:rFonts w:ascii="宋体" w:hAnsi="宋体" w:cs="宋体"/>
      <w:kern w:val="0"/>
      <w:sz w:val="24"/>
    </w:rPr>
  </w:style>
  <w:style w:type="paragraph" w:customStyle="1" w:styleId="106">
    <w:name w:val="pa-24"/>
    <w:basedOn w:val="1"/>
    <w:qFormat/>
    <w:uiPriority w:val="0"/>
    <w:pPr>
      <w:widowControl/>
      <w:spacing w:line="360" w:lineRule="atLeast"/>
      <w:ind w:firstLine="120"/>
    </w:pPr>
    <w:rPr>
      <w:rFonts w:ascii="宋体" w:hAnsi="宋体" w:cs="宋体"/>
      <w:kern w:val="0"/>
      <w:sz w:val="24"/>
    </w:rPr>
  </w:style>
  <w:style w:type="paragraph" w:customStyle="1" w:styleId="107">
    <w:name w:val="pa-25"/>
    <w:basedOn w:val="1"/>
    <w:qFormat/>
    <w:uiPriority w:val="0"/>
    <w:pPr>
      <w:widowControl/>
      <w:spacing w:line="360" w:lineRule="atLeast"/>
      <w:jc w:val="center"/>
    </w:pPr>
    <w:rPr>
      <w:rFonts w:ascii="宋体" w:hAnsi="宋体" w:cs="宋体"/>
      <w:kern w:val="0"/>
      <w:sz w:val="24"/>
    </w:rPr>
  </w:style>
  <w:style w:type="paragraph" w:customStyle="1" w:styleId="108">
    <w:name w:val="pa-26"/>
    <w:basedOn w:val="1"/>
    <w:qFormat/>
    <w:uiPriority w:val="0"/>
    <w:pPr>
      <w:widowControl/>
      <w:spacing w:line="360" w:lineRule="atLeast"/>
      <w:ind w:hanging="240"/>
    </w:pPr>
    <w:rPr>
      <w:rFonts w:ascii="宋体" w:hAnsi="宋体" w:cs="宋体"/>
      <w:kern w:val="0"/>
      <w:sz w:val="24"/>
    </w:rPr>
  </w:style>
  <w:style w:type="paragraph" w:customStyle="1" w:styleId="109">
    <w:name w:val="pa-27"/>
    <w:basedOn w:val="1"/>
    <w:qFormat/>
    <w:uiPriority w:val="0"/>
    <w:pPr>
      <w:widowControl/>
      <w:spacing w:line="360" w:lineRule="atLeast"/>
      <w:ind w:hanging="380"/>
    </w:pPr>
    <w:rPr>
      <w:rFonts w:ascii="宋体" w:hAnsi="宋体" w:cs="宋体"/>
      <w:kern w:val="0"/>
      <w:sz w:val="24"/>
    </w:rPr>
  </w:style>
  <w:style w:type="paragraph" w:customStyle="1" w:styleId="110">
    <w:name w:val="pa-28"/>
    <w:basedOn w:val="1"/>
    <w:qFormat/>
    <w:uiPriority w:val="0"/>
    <w:pPr>
      <w:widowControl/>
      <w:spacing w:line="360" w:lineRule="atLeast"/>
      <w:ind w:firstLine="460"/>
    </w:pPr>
    <w:rPr>
      <w:rFonts w:ascii="宋体" w:hAnsi="宋体" w:cs="宋体"/>
      <w:kern w:val="0"/>
      <w:sz w:val="24"/>
    </w:rPr>
  </w:style>
  <w:style w:type="paragraph" w:customStyle="1" w:styleId="111">
    <w:name w:val="pa-29"/>
    <w:basedOn w:val="1"/>
    <w:qFormat/>
    <w:uiPriority w:val="0"/>
    <w:pPr>
      <w:widowControl/>
      <w:spacing w:line="360" w:lineRule="atLeast"/>
      <w:ind w:firstLine="700"/>
    </w:pPr>
    <w:rPr>
      <w:rFonts w:ascii="宋体" w:hAnsi="宋体" w:cs="宋体"/>
      <w:kern w:val="0"/>
      <w:sz w:val="24"/>
    </w:rPr>
  </w:style>
  <w:style w:type="paragraph" w:customStyle="1" w:styleId="112">
    <w:name w:val="pa-31"/>
    <w:basedOn w:val="1"/>
    <w:qFormat/>
    <w:uiPriority w:val="0"/>
    <w:pPr>
      <w:widowControl/>
      <w:spacing w:line="360" w:lineRule="atLeast"/>
    </w:pPr>
    <w:rPr>
      <w:rFonts w:ascii="宋体" w:hAnsi="宋体" w:cs="宋体"/>
      <w:kern w:val="0"/>
      <w:sz w:val="24"/>
    </w:rPr>
  </w:style>
  <w:style w:type="paragraph" w:customStyle="1" w:styleId="113">
    <w:name w:val="pa-32"/>
    <w:basedOn w:val="1"/>
    <w:qFormat/>
    <w:uiPriority w:val="0"/>
    <w:pPr>
      <w:widowControl/>
      <w:spacing w:line="360" w:lineRule="atLeast"/>
    </w:pPr>
    <w:rPr>
      <w:rFonts w:ascii="宋体" w:hAnsi="宋体" w:cs="宋体"/>
      <w:kern w:val="0"/>
      <w:sz w:val="24"/>
    </w:rPr>
  </w:style>
  <w:style w:type="paragraph" w:customStyle="1" w:styleId="114">
    <w:name w:val="pa-33"/>
    <w:basedOn w:val="1"/>
    <w:qFormat/>
    <w:uiPriority w:val="0"/>
    <w:pPr>
      <w:widowControl/>
      <w:spacing w:line="360" w:lineRule="atLeast"/>
      <w:ind w:firstLine="620"/>
    </w:pPr>
    <w:rPr>
      <w:rFonts w:ascii="宋体" w:hAnsi="宋体" w:cs="宋体"/>
      <w:kern w:val="0"/>
      <w:sz w:val="24"/>
    </w:rPr>
  </w:style>
  <w:style w:type="paragraph" w:customStyle="1" w:styleId="115">
    <w:name w:val="pa-34"/>
    <w:basedOn w:val="1"/>
    <w:qFormat/>
    <w:uiPriority w:val="0"/>
    <w:pPr>
      <w:widowControl/>
      <w:spacing w:line="360" w:lineRule="atLeast"/>
      <w:ind w:hanging="5740"/>
    </w:pPr>
    <w:rPr>
      <w:rFonts w:ascii="宋体" w:hAnsi="宋体" w:cs="宋体"/>
      <w:kern w:val="0"/>
      <w:sz w:val="24"/>
    </w:rPr>
  </w:style>
  <w:style w:type="character" w:customStyle="1" w:styleId="116">
    <w:name w:val="ca-13"/>
    <w:qFormat/>
    <w:uiPriority w:val="0"/>
    <w:rPr>
      <w:rFonts w:hint="eastAsia" w:ascii="新宋体" w:hAnsi="新宋体" w:eastAsia="新宋体"/>
      <w:b/>
      <w:bCs/>
      <w:spacing w:val="-20"/>
      <w:sz w:val="28"/>
      <w:szCs w:val="28"/>
    </w:rPr>
  </w:style>
  <w:style w:type="character" w:customStyle="1" w:styleId="117">
    <w:name w:val="ca-01"/>
    <w:qFormat/>
    <w:uiPriority w:val="0"/>
    <w:rPr>
      <w:rFonts w:hint="eastAsia" w:ascii="新宋体" w:hAnsi="新宋体" w:eastAsia="新宋体"/>
      <w:sz w:val="28"/>
      <w:szCs w:val="28"/>
    </w:rPr>
  </w:style>
  <w:style w:type="character" w:customStyle="1" w:styleId="118">
    <w:name w:val="ca-41"/>
    <w:qFormat/>
    <w:uiPriority w:val="0"/>
    <w:rPr>
      <w:rFonts w:hint="eastAsia" w:ascii="新宋体" w:hAnsi="新宋体" w:eastAsia="新宋体"/>
      <w:spacing w:val="0"/>
      <w:sz w:val="28"/>
      <w:szCs w:val="28"/>
    </w:rPr>
  </w:style>
  <w:style w:type="character" w:customStyle="1" w:styleId="119">
    <w:name w:val="ca-51"/>
    <w:qFormat/>
    <w:uiPriority w:val="0"/>
    <w:rPr>
      <w:rFonts w:hint="eastAsia" w:ascii="新宋体" w:hAnsi="新宋体" w:eastAsia="新宋体"/>
      <w:spacing w:val="20"/>
      <w:sz w:val="28"/>
      <w:szCs w:val="28"/>
    </w:rPr>
  </w:style>
  <w:style w:type="character" w:customStyle="1" w:styleId="120">
    <w:name w:val="ca-61"/>
    <w:qFormat/>
    <w:uiPriority w:val="0"/>
    <w:rPr>
      <w:rFonts w:hint="eastAsia" w:ascii="新宋体" w:hAnsi="新宋体" w:eastAsia="新宋体"/>
      <w:spacing w:val="0"/>
      <w:sz w:val="21"/>
      <w:szCs w:val="21"/>
    </w:rPr>
  </w:style>
  <w:style w:type="character" w:customStyle="1" w:styleId="121">
    <w:name w:val="ca-71"/>
    <w:qFormat/>
    <w:uiPriority w:val="0"/>
    <w:rPr>
      <w:rFonts w:hint="eastAsia" w:ascii="新宋体" w:hAnsi="新宋体" w:eastAsia="新宋体"/>
      <w:b/>
      <w:bCs/>
      <w:spacing w:val="0"/>
      <w:sz w:val="28"/>
      <w:szCs w:val="28"/>
    </w:rPr>
  </w:style>
  <w:style w:type="character" w:customStyle="1" w:styleId="122">
    <w:name w:val="ca-81"/>
    <w:qFormat/>
    <w:uiPriority w:val="0"/>
    <w:rPr>
      <w:rFonts w:hint="eastAsia" w:ascii="新宋体" w:hAnsi="新宋体" w:eastAsia="新宋体"/>
      <w:sz w:val="24"/>
      <w:szCs w:val="24"/>
    </w:rPr>
  </w:style>
  <w:style w:type="character" w:customStyle="1" w:styleId="123">
    <w:name w:val="ca-91"/>
    <w:qFormat/>
    <w:uiPriority w:val="0"/>
    <w:rPr>
      <w:rFonts w:hint="eastAsia" w:ascii="新宋体" w:hAnsi="新宋体" w:eastAsia="新宋体"/>
      <w:b/>
      <w:bCs/>
      <w:spacing w:val="0"/>
      <w:sz w:val="24"/>
      <w:szCs w:val="24"/>
    </w:rPr>
  </w:style>
  <w:style w:type="character" w:customStyle="1" w:styleId="124">
    <w:name w:val="ca-21"/>
    <w:qFormat/>
    <w:uiPriority w:val="0"/>
    <w:rPr>
      <w:rFonts w:hint="eastAsia" w:ascii="新宋体" w:hAnsi="新宋体" w:eastAsia="新宋体"/>
      <w:sz w:val="21"/>
      <w:szCs w:val="21"/>
    </w:rPr>
  </w:style>
  <w:style w:type="character" w:customStyle="1" w:styleId="125">
    <w:name w:val="ca-101"/>
    <w:qFormat/>
    <w:uiPriority w:val="0"/>
    <w:rPr>
      <w:rFonts w:hint="eastAsia" w:ascii="新宋体" w:hAnsi="新宋体" w:eastAsia="新宋体"/>
      <w:spacing w:val="0"/>
      <w:sz w:val="18"/>
      <w:szCs w:val="18"/>
    </w:rPr>
  </w:style>
  <w:style w:type="character" w:customStyle="1" w:styleId="126">
    <w:name w:val="ca-111"/>
    <w:qFormat/>
    <w:uiPriority w:val="0"/>
    <w:rPr>
      <w:rFonts w:hint="eastAsia" w:ascii="新宋体" w:hAnsi="新宋体" w:eastAsia="新宋体"/>
      <w:spacing w:val="40"/>
      <w:sz w:val="28"/>
      <w:szCs w:val="28"/>
    </w:rPr>
  </w:style>
  <w:style w:type="paragraph" w:customStyle="1" w:styleId="127">
    <w:name w:val="Default"/>
    <w:link w:val="275"/>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28">
    <w:name w:val="_Style 10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9">
    <w:name w:val="xl24"/>
    <w:basedOn w:val="1"/>
    <w:qFormat/>
    <w:uiPriority w:val="0"/>
    <w:pPr>
      <w:widowControl/>
      <w:spacing w:before="100" w:after="100"/>
      <w:jc w:val="center"/>
      <w:textAlignment w:val="center"/>
    </w:pPr>
    <w:rPr>
      <w:rFonts w:ascii="宋体" w:hAnsi="宋体"/>
      <w:kern w:val="0"/>
      <w:sz w:val="24"/>
      <w:szCs w:val="20"/>
    </w:rPr>
  </w:style>
  <w:style w:type="paragraph" w:customStyle="1" w:styleId="130">
    <w:name w:val="样式2"/>
    <w:basedOn w:val="1"/>
    <w:qFormat/>
    <w:uiPriority w:val="0"/>
    <w:pPr>
      <w:numPr>
        <w:ilvl w:val="0"/>
        <w:numId w:val="3"/>
      </w:numPr>
      <w:adjustRightInd w:val="0"/>
      <w:snapToGrid w:val="0"/>
      <w:spacing w:line="360" w:lineRule="auto"/>
    </w:pPr>
    <w:rPr>
      <w:sz w:val="28"/>
    </w:rPr>
  </w:style>
  <w:style w:type="character" w:customStyle="1" w:styleId="131">
    <w:name w:val="正文文本缩进 2 Char"/>
    <w:basedOn w:val="57"/>
    <w:link w:val="32"/>
    <w:qFormat/>
    <w:uiPriority w:val="0"/>
    <w:rPr>
      <w:rFonts w:ascii="Times New Roman" w:hAnsi="Times New Roman" w:eastAsia="宋体" w:cs="Times New Roman"/>
      <w:szCs w:val="24"/>
    </w:rPr>
  </w:style>
  <w:style w:type="paragraph" w:customStyle="1" w:styleId="132">
    <w:name w:val="Char Char Char1 Char Char Char Char"/>
    <w:basedOn w:val="1"/>
    <w:qFormat/>
    <w:uiPriority w:val="0"/>
    <w:rPr>
      <w:rFonts w:ascii="Tahoma" w:hAnsi="Tahoma"/>
      <w:sz w:val="24"/>
      <w:szCs w:val="20"/>
    </w:rPr>
  </w:style>
  <w:style w:type="paragraph" w:customStyle="1" w:styleId="133">
    <w:name w:val="默认段落字体 Para Char Char Char Char"/>
    <w:basedOn w:val="1"/>
    <w:qFormat/>
    <w:uiPriority w:val="0"/>
  </w:style>
  <w:style w:type="paragraph" w:customStyle="1" w:styleId="134">
    <w:name w:val="样式 标题 2 + Times New Roman 四号 非加粗 段前: 5 磅 段后: 0 磅 行距: 固定值 20..."/>
    <w:basedOn w:val="3"/>
    <w:qFormat/>
    <w:uiPriority w:val="0"/>
    <w:pPr>
      <w:numPr>
        <w:ilvl w:val="0"/>
        <w:numId w:val="0"/>
      </w:numPr>
      <w:spacing w:before="100" w:line="400" w:lineRule="exact"/>
    </w:pPr>
    <w:rPr>
      <w:rFonts w:ascii="Times New Roman" w:hAnsi="Times New Roman"/>
      <w:b w:val="0"/>
      <w:bCs w:val="0"/>
      <w:sz w:val="32"/>
      <w:szCs w:val="20"/>
    </w:rPr>
  </w:style>
  <w:style w:type="paragraph" w:customStyle="1" w:styleId="135">
    <w:name w:val="样式 标题 3 + (中文) 黑体 小四 非加粗 段前: 7.8 磅 段后: 0 磅 行距: 固定值 20 磅"/>
    <w:basedOn w:val="4"/>
    <w:qFormat/>
    <w:uiPriority w:val="0"/>
    <w:pPr>
      <w:spacing w:before="0" w:after="0" w:line="400" w:lineRule="exact"/>
    </w:pPr>
    <w:rPr>
      <w:b w:val="0"/>
      <w:bCs w:val="0"/>
      <w:sz w:val="28"/>
      <w:szCs w:val="20"/>
    </w:rPr>
  </w:style>
  <w:style w:type="paragraph" w:customStyle="1" w:styleId="136">
    <w:name w:val="6"/>
    <w:basedOn w:val="1"/>
    <w:qFormat/>
    <w:uiPriority w:val="0"/>
    <w:pPr>
      <w:spacing w:line="300" w:lineRule="auto"/>
    </w:pPr>
    <w:rPr>
      <w:sz w:val="24"/>
      <w:szCs w:val="20"/>
    </w:rPr>
  </w:style>
  <w:style w:type="paragraph" w:customStyle="1" w:styleId="137">
    <w:name w:val="Char Char Char Char Char Char Char"/>
    <w:basedOn w:val="18"/>
    <w:semiHidden/>
    <w:qFormat/>
    <w:uiPriority w:val="0"/>
    <w:pPr>
      <w:adjustRightInd w:val="0"/>
      <w:spacing w:line="360" w:lineRule="auto"/>
      <w:ind w:left="1276"/>
      <w:jc w:val="center"/>
      <w:outlineLvl w:val="3"/>
    </w:pPr>
    <w:rPr>
      <w:rFonts w:ascii="Tahoma" w:hAnsi="Tahoma"/>
      <w:sz w:val="24"/>
    </w:rPr>
  </w:style>
  <w:style w:type="paragraph" w:customStyle="1" w:styleId="138">
    <w:name w:val="Char Char Char1 Char Char Char Char Char Char Char Char Char Char Char Char1 Char Char Char2 Char Char Char Char"/>
    <w:basedOn w:val="1"/>
    <w:qFormat/>
    <w:uiPriority w:val="0"/>
    <w:pPr>
      <w:snapToGrid w:val="0"/>
    </w:pPr>
    <w:rPr>
      <w:rFonts w:ascii="Arial" w:hAnsi="Arial" w:cs="Arial"/>
      <w:szCs w:val="21"/>
    </w:rPr>
  </w:style>
  <w:style w:type="paragraph" w:customStyle="1" w:styleId="139">
    <w:name w:val="Char Char Char1 Char Char Char Char Char Char Char Char Char Char Char Char Char"/>
    <w:basedOn w:val="1"/>
    <w:qFormat/>
    <w:uiPriority w:val="0"/>
    <w:pPr>
      <w:snapToGrid w:val="0"/>
    </w:pPr>
    <w:rPr>
      <w:rFonts w:ascii="Arial" w:hAnsi="Arial" w:cs="Arial"/>
      <w:szCs w:val="21"/>
    </w:rPr>
  </w:style>
  <w:style w:type="paragraph" w:customStyle="1" w:styleId="140">
    <w:name w:val="表格文字"/>
    <w:basedOn w:val="29"/>
    <w:link w:val="141"/>
    <w:qFormat/>
    <w:uiPriority w:val="0"/>
    <w:pPr>
      <w:jc w:val="center"/>
    </w:pPr>
    <w:rPr>
      <w:rFonts w:hAnsi="Times New Roman" w:cs="Times New Roman"/>
      <w:iCs/>
    </w:rPr>
  </w:style>
  <w:style w:type="character" w:customStyle="1" w:styleId="141">
    <w:name w:val="表格文字 Char"/>
    <w:link w:val="140"/>
    <w:qFormat/>
    <w:uiPriority w:val="0"/>
    <w:rPr>
      <w:rFonts w:ascii="宋体" w:hAnsi="Times New Roman" w:eastAsia="宋体" w:cs="Times New Roman"/>
      <w:iCs/>
      <w:szCs w:val="21"/>
    </w:rPr>
  </w:style>
  <w:style w:type="paragraph" w:customStyle="1" w:styleId="142">
    <w:name w:val="Char Char Char1 Char Char Char Char Char Char Char Char Char Char"/>
    <w:basedOn w:val="1"/>
    <w:qFormat/>
    <w:uiPriority w:val="0"/>
  </w:style>
  <w:style w:type="paragraph" w:customStyle="1" w:styleId="143">
    <w:name w:val="Char Char Char1 Char Char Char Char Char Char Char Char Char Char1"/>
    <w:basedOn w:val="1"/>
    <w:qFormat/>
    <w:uiPriority w:val="0"/>
  </w:style>
  <w:style w:type="paragraph" w:customStyle="1" w:styleId="144">
    <w:name w:val="样式 纯文本普通文字 + 仿宋_GB2312 四号"/>
    <w:basedOn w:val="29"/>
    <w:qFormat/>
    <w:uiPriority w:val="0"/>
    <w:pPr>
      <w:snapToGrid w:val="0"/>
      <w:spacing w:line="360" w:lineRule="auto"/>
      <w:ind w:firstLine="560" w:firstLineChars="200"/>
    </w:pPr>
    <w:rPr>
      <w:rFonts w:ascii="仿宋_GB2312" w:eastAsia="仿宋_GB2312" w:cs="Times New Roman"/>
      <w:sz w:val="28"/>
      <w:szCs w:val="20"/>
    </w:rPr>
  </w:style>
  <w:style w:type="paragraph" w:customStyle="1" w:styleId="145">
    <w:name w:val="黑体表名"/>
    <w:basedOn w:val="1"/>
    <w:qFormat/>
    <w:uiPriority w:val="0"/>
    <w:pPr>
      <w:adjustRightInd w:val="0"/>
      <w:snapToGrid w:val="0"/>
      <w:spacing w:before="50" w:beforeLines="50" w:line="360" w:lineRule="auto"/>
      <w:jc w:val="center"/>
    </w:pPr>
    <w:rPr>
      <w:rFonts w:eastAsia="黑体"/>
      <w:sz w:val="24"/>
      <w:szCs w:val="20"/>
    </w:rPr>
  </w:style>
  <w:style w:type="paragraph" w:customStyle="1" w:styleId="146">
    <w:name w:val="1.1.1.1"/>
    <w:basedOn w:val="1"/>
    <w:qFormat/>
    <w:uiPriority w:val="0"/>
    <w:pPr>
      <w:autoSpaceDE w:val="0"/>
      <w:autoSpaceDN w:val="0"/>
      <w:adjustRightInd w:val="0"/>
      <w:spacing w:before="60" w:after="60" w:line="360" w:lineRule="atLeast"/>
      <w:ind w:left="1134" w:hanging="1134"/>
    </w:pPr>
    <w:rPr>
      <w:rFonts w:ascii="Arial" w:hAnsi="Arial"/>
      <w:color w:val="000000"/>
      <w:kern w:val="0"/>
      <w:sz w:val="24"/>
    </w:rPr>
  </w:style>
  <w:style w:type="paragraph" w:customStyle="1" w:styleId="147">
    <w:name w:val="1."/>
    <w:basedOn w:val="1"/>
    <w:qFormat/>
    <w:uiPriority w:val="0"/>
    <w:pPr>
      <w:tabs>
        <w:tab w:val="left" w:pos="0"/>
        <w:tab w:val="left" w:pos="426"/>
      </w:tabs>
      <w:adjustRightInd w:val="0"/>
      <w:spacing w:before="60" w:after="60" w:line="360" w:lineRule="atLeast"/>
      <w:ind w:left="426" w:hanging="426"/>
      <w:textAlignment w:val="baseline"/>
    </w:pPr>
    <w:rPr>
      <w:rFonts w:ascii="Arial" w:hAnsi="Arial"/>
      <w:kern w:val="0"/>
      <w:szCs w:val="20"/>
    </w:rPr>
  </w:style>
  <w:style w:type="character" w:customStyle="1" w:styleId="148">
    <w:name w:val="XW正文 Char1"/>
    <w:link w:val="149"/>
    <w:qFormat/>
    <w:uiPriority w:val="0"/>
    <w:rPr>
      <w:rFonts w:eastAsia="宋体"/>
      <w:sz w:val="24"/>
      <w:szCs w:val="24"/>
      <w:lang w:bidi="he-IL"/>
    </w:rPr>
  </w:style>
  <w:style w:type="paragraph" w:customStyle="1" w:styleId="149">
    <w:name w:val="XW正文"/>
    <w:basedOn w:val="23"/>
    <w:link w:val="148"/>
    <w:qFormat/>
    <w:uiPriority w:val="0"/>
    <w:pPr>
      <w:adjustRightInd w:val="0"/>
      <w:spacing w:line="440" w:lineRule="exact"/>
      <w:ind w:firstLine="0" w:firstLineChars="0"/>
      <w:textAlignment w:val="baseline"/>
    </w:pPr>
    <w:rPr>
      <w:rFonts w:eastAsia="宋体" w:asciiTheme="minorHAnsi" w:hAnsiTheme="minorHAnsi" w:cstheme="minorBidi"/>
      <w:sz w:val="24"/>
      <w:lang w:val="en-US" w:bidi="he-IL"/>
    </w:rPr>
  </w:style>
  <w:style w:type="paragraph" w:customStyle="1" w:styleId="150">
    <w:name w:val="正文1"/>
    <w:qFormat/>
    <w:uiPriority w:val="0"/>
    <w:pPr>
      <w:widowControl w:val="0"/>
      <w:tabs>
        <w:tab w:val="left" w:pos="0"/>
        <w:tab w:val="left" w:pos="1134"/>
        <w:tab w:val="left" w:pos="8505"/>
      </w:tabs>
      <w:adjustRightInd w:val="0"/>
      <w:spacing w:before="60" w:after="60" w:line="360" w:lineRule="atLeast"/>
      <w:jc w:val="both"/>
      <w:textAlignment w:val="baseline"/>
    </w:pPr>
    <w:rPr>
      <w:rFonts w:ascii="Arial" w:hAnsi="Arial" w:eastAsia="宋体" w:cs="Times New Roman"/>
      <w:sz w:val="21"/>
      <w:lang w:val="en-US" w:eastAsia="zh-CN" w:bidi="ar-SA"/>
    </w:rPr>
  </w:style>
  <w:style w:type="paragraph" w:customStyle="1" w:styleId="151">
    <w:name w:val="4"/>
    <w:basedOn w:val="1"/>
    <w:qFormat/>
    <w:uiPriority w:val="0"/>
    <w:pPr>
      <w:tabs>
        <w:tab w:val="left" w:pos="1134"/>
      </w:tabs>
      <w:autoSpaceDE w:val="0"/>
      <w:autoSpaceDN w:val="0"/>
      <w:adjustRightInd w:val="0"/>
      <w:spacing w:before="60" w:after="60" w:line="400" w:lineRule="atLeast"/>
      <w:ind w:left="1134" w:right="34" w:hanging="1134"/>
      <w:textAlignment w:val="bottom"/>
    </w:pPr>
    <w:rPr>
      <w:rFonts w:ascii="黑体" w:hAnsi="Arial" w:eastAsia="黑体"/>
      <w:b/>
      <w:bCs/>
      <w:kern w:val="0"/>
      <w:sz w:val="24"/>
    </w:rPr>
  </w:style>
  <w:style w:type="paragraph" w:customStyle="1" w:styleId="152">
    <w:name w:val="样式 样式 Arial 小四 加粗 首行缩进:  0.85 厘米 行距: 1.5 倍行距 + 非加粗"/>
    <w:basedOn w:val="1"/>
    <w:qFormat/>
    <w:uiPriority w:val="0"/>
    <w:pPr>
      <w:adjustRightInd w:val="0"/>
      <w:spacing w:before="120" w:beforeLines="50" w:line="360" w:lineRule="auto"/>
      <w:ind w:firstLine="735" w:firstLineChars="350"/>
      <w:textAlignment w:val="baseline"/>
    </w:pPr>
    <w:rPr>
      <w:bCs/>
      <w:color w:val="FF0000"/>
      <w:kern w:val="0"/>
      <w:szCs w:val="21"/>
    </w:rPr>
  </w:style>
  <w:style w:type="character" w:customStyle="1" w:styleId="153">
    <w:name w:val="样式 标题 3 + Times New Roman Char1"/>
    <w:link w:val="154"/>
    <w:qFormat/>
    <w:uiPriority w:val="0"/>
    <w:rPr>
      <w:rFonts w:eastAsia="宋体"/>
      <w:szCs w:val="24"/>
      <w:lang w:bidi="he-IL"/>
    </w:rPr>
  </w:style>
  <w:style w:type="paragraph" w:customStyle="1" w:styleId="154">
    <w:name w:val="样式 标题 3 + Times New Roman"/>
    <w:basedOn w:val="4"/>
    <w:link w:val="153"/>
    <w:qFormat/>
    <w:uiPriority w:val="0"/>
    <w:pPr>
      <w:keepNext w:val="0"/>
      <w:keepLines w:val="0"/>
      <w:spacing w:before="0" w:after="0" w:line="360" w:lineRule="auto"/>
    </w:pPr>
    <w:rPr>
      <w:rFonts w:asciiTheme="minorHAnsi" w:hAnsiTheme="minorHAnsi" w:cstheme="minorBidi"/>
      <w:b w:val="0"/>
      <w:bCs w:val="0"/>
      <w:sz w:val="21"/>
      <w:szCs w:val="24"/>
      <w:lang w:val="en-US" w:bidi="he-IL"/>
    </w:rPr>
  </w:style>
  <w:style w:type="paragraph" w:customStyle="1" w:styleId="155">
    <w:name w:val="1.1.1"/>
    <w:basedOn w:val="1"/>
    <w:qFormat/>
    <w:uiPriority w:val="0"/>
    <w:pPr>
      <w:tabs>
        <w:tab w:val="left" w:pos="0"/>
        <w:tab w:val="left" w:pos="1134"/>
        <w:tab w:val="left" w:pos="8505"/>
      </w:tabs>
      <w:adjustRightInd w:val="0"/>
      <w:spacing w:before="240" w:after="60" w:line="360" w:lineRule="atLeast"/>
      <w:ind w:left="1134" w:hanging="1134"/>
      <w:textAlignment w:val="baseline"/>
    </w:pPr>
    <w:rPr>
      <w:rFonts w:ascii="宋体" w:hAnsi="Arial"/>
      <w:b/>
      <w:kern w:val="0"/>
      <w:sz w:val="30"/>
      <w:szCs w:val="20"/>
    </w:rPr>
  </w:style>
  <w:style w:type="paragraph" w:customStyle="1" w:styleId="156">
    <w:name w:val="bf"/>
    <w:basedOn w:val="1"/>
    <w:qFormat/>
    <w:uiPriority w:val="0"/>
    <w:pPr>
      <w:tabs>
        <w:tab w:val="left" w:pos="0"/>
        <w:tab w:val="left" w:pos="2269"/>
      </w:tabs>
      <w:adjustRightInd w:val="0"/>
      <w:spacing w:before="480" w:after="240" w:line="360" w:lineRule="atLeast"/>
      <w:ind w:left="1134" w:hanging="1134"/>
      <w:jc w:val="center"/>
      <w:textAlignment w:val="baseline"/>
    </w:pPr>
    <w:rPr>
      <w:rFonts w:ascii="Arial" w:hAnsi="Arial" w:eastAsia="黑体"/>
      <w:kern w:val="0"/>
      <w:sz w:val="32"/>
      <w:szCs w:val="20"/>
    </w:rPr>
  </w:style>
  <w:style w:type="paragraph" w:customStyle="1" w:styleId="157">
    <w:name w:val="1"/>
    <w:basedOn w:val="1"/>
    <w:qFormat/>
    <w:uiPriority w:val="0"/>
    <w:pPr>
      <w:adjustRightInd w:val="0"/>
      <w:spacing w:after="120" w:line="400" w:lineRule="atLeast"/>
      <w:textAlignment w:val="baseline"/>
    </w:pPr>
    <w:rPr>
      <w:rFonts w:ascii="Arial" w:hAnsi="Arial"/>
      <w:kern w:val="0"/>
      <w:sz w:val="24"/>
      <w:szCs w:val="20"/>
    </w:rPr>
  </w:style>
  <w:style w:type="paragraph" w:customStyle="1" w:styleId="158">
    <w:name w:val="Headings Font"/>
    <w:basedOn w:val="1"/>
    <w:next w:val="14"/>
    <w:qFormat/>
    <w:uiPriority w:val="0"/>
    <w:pPr>
      <w:keepNext/>
      <w:spacing w:line="280" w:lineRule="atLeast"/>
      <w:jc w:val="left"/>
    </w:pPr>
    <w:rPr>
      <w:rFonts w:ascii="Arial" w:hAnsi="Arial"/>
      <w:kern w:val="0"/>
      <w:sz w:val="22"/>
      <w:szCs w:val="20"/>
      <w:lang w:val="en-GB"/>
    </w:rPr>
  </w:style>
  <w:style w:type="paragraph" w:customStyle="1" w:styleId="159">
    <w:name w:val="SuepChapter"/>
    <w:basedOn w:val="1"/>
    <w:qFormat/>
    <w:uiPriority w:val="0"/>
    <w:pPr>
      <w:widowControl/>
      <w:tabs>
        <w:tab w:val="left" w:pos="720"/>
        <w:tab w:val="center" w:pos="4513"/>
      </w:tabs>
      <w:suppressAutoHyphens/>
      <w:ind w:left="720" w:hanging="720"/>
      <w:jc w:val="center"/>
    </w:pPr>
    <w:rPr>
      <w:b/>
      <w:spacing w:val="-2"/>
      <w:kern w:val="0"/>
      <w:sz w:val="22"/>
      <w:szCs w:val="20"/>
      <w:lang w:val="en-GB"/>
    </w:rPr>
  </w:style>
  <w:style w:type="paragraph" w:customStyle="1" w:styleId="160">
    <w:name w:val="SuepHeading"/>
    <w:basedOn w:val="1"/>
    <w:qFormat/>
    <w:uiPriority w:val="0"/>
    <w:pPr>
      <w:widowControl/>
      <w:tabs>
        <w:tab w:val="left" w:pos="720"/>
        <w:tab w:val="left" w:pos="828"/>
        <w:tab w:val="left" w:pos="1394"/>
        <w:tab w:val="left" w:pos="2245"/>
        <w:tab w:val="left" w:pos="3094"/>
        <w:tab w:val="left" w:pos="3945"/>
        <w:tab w:val="left" w:pos="5079"/>
        <w:tab w:val="left" w:pos="6496"/>
        <w:tab w:val="left" w:pos="7630"/>
      </w:tabs>
      <w:suppressAutoHyphens/>
      <w:ind w:left="720" w:hanging="720"/>
    </w:pPr>
    <w:rPr>
      <w:b/>
      <w:spacing w:val="-2"/>
      <w:kern w:val="0"/>
      <w:sz w:val="22"/>
      <w:szCs w:val="20"/>
      <w:lang w:val="en-GB"/>
    </w:rPr>
  </w:style>
  <w:style w:type="paragraph" w:customStyle="1" w:styleId="161">
    <w:name w:val="SuepSubHead"/>
    <w:basedOn w:val="1"/>
    <w:qFormat/>
    <w:uiPriority w:val="0"/>
    <w:pPr>
      <w:widowControl/>
      <w:tabs>
        <w:tab w:val="left" w:pos="720"/>
      </w:tabs>
      <w:ind w:left="720" w:hanging="720"/>
      <w:jc w:val="left"/>
    </w:pPr>
    <w:rPr>
      <w:b/>
      <w:kern w:val="0"/>
      <w:sz w:val="22"/>
      <w:szCs w:val="20"/>
    </w:rPr>
  </w:style>
  <w:style w:type="paragraph" w:customStyle="1" w:styleId="162">
    <w:name w:val="项目符号_圆点"/>
    <w:basedOn w:val="1"/>
    <w:qFormat/>
    <w:uiPriority w:val="0"/>
    <w:pPr>
      <w:tabs>
        <w:tab w:val="left" w:pos="900"/>
      </w:tabs>
      <w:spacing w:before="78"/>
      <w:ind w:left="900" w:hanging="420"/>
    </w:pPr>
    <w:rPr>
      <w:sz w:val="24"/>
      <w:szCs w:val="20"/>
    </w:rPr>
  </w:style>
  <w:style w:type="paragraph" w:customStyle="1" w:styleId="163">
    <w:name w:val="项目符号_“-”"/>
    <w:basedOn w:val="1"/>
    <w:qFormat/>
    <w:uiPriority w:val="0"/>
    <w:pPr>
      <w:tabs>
        <w:tab w:val="left" w:pos="420"/>
      </w:tabs>
      <w:spacing w:before="78"/>
      <w:ind w:left="820" w:leftChars="400" w:hanging="420"/>
    </w:pPr>
    <w:rPr>
      <w:szCs w:val="20"/>
    </w:rPr>
  </w:style>
  <w:style w:type="character" w:customStyle="1" w:styleId="164">
    <w:name w:val="正文文本 3 Char"/>
    <w:basedOn w:val="57"/>
    <w:link w:val="21"/>
    <w:qFormat/>
    <w:uiPriority w:val="0"/>
    <w:rPr>
      <w:rFonts w:ascii="Times New Roman" w:hAnsi="Times New Roman" w:eastAsia="宋体" w:cs="Times New Roman"/>
      <w:sz w:val="24"/>
      <w:szCs w:val="20"/>
    </w:rPr>
  </w:style>
  <w:style w:type="paragraph" w:customStyle="1" w:styleId="165">
    <w:name w:val="样式 宋体 行距: 固定值 18 磅"/>
    <w:basedOn w:val="1"/>
    <w:qFormat/>
    <w:uiPriority w:val="0"/>
    <w:pPr>
      <w:spacing w:before="30" w:beforeLines="30" w:line="360" w:lineRule="exact"/>
    </w:pPr>
    <w:rPr>
      <w:rFonts w:ascii="宋体" w:hAnsi="宋体"/>
      <w:szCs w:val="20"/>
    </w:rPr>
  </w:style>
  <w:style w:type="paragraph" w:customStyle="1" w:styleId="166">
    <w:name w:val="标准中文版式_正文"/>
    <w:basedOn w:val="1"/>
    <w:qFormat/>
    <w:uiPriority w:val="0"/>
    <w:pPr>
      <w:spacing w:before="30" w:beforeLines="30"/>
    </w:pPr>
    <w:rPr>
      <w:szCs w:val="21"/>
    </w:rPr>
  </w:style>
  <w:style w:type="paragraph" w:customStyle="1" w:styleId="167">
    <w:name w:val="ST20_12"/>
    <w:basedOn w:val="1"/>
    <w:qFormat/>
    <w:uiPriority w:val="0"/>
    <w:pPr>
      <w:autoSpaceDE w:val="0"/>
      <w:autoSpaceDN w:val="0"/>
      <w:adjustRightInd w:val="0"/>
      <w:spacing w:after="120"/>
      <w:ind w:left="426" w:firstLine="425"/>
    </w:pPr>
    <w:rPr>
      <w:rFonts w:ascii="宋体" w:hAnsi="Tms Rmn"/>
      <w:kern w:val="0"/>
      <w:sz w:val="24"/>
      <w:szCs w:val="20"/>
    </w:rPr>
  </w:style>
  <w:style w:type="paragraph" w:customStyle="1" w:styleId="168">
    <w:name w:val="font5"/>
    <w:basedOn w:val="1"/>
    <w:qFormat/>
    <w:uiPriority w:val="0"/>
    <w:pPr>
      <w:widowControl/>
      <w:spacing w:before="100" w:beforeAutospacing="1" w:after="100" w:afterAutospacing="1"/>
      <w:jc w:val="left"/>
    </w:pPr>
    <w:rPr>
      <w:rFonts w:hint="eastAsia" w:ascii="宋体" w:hAnsi="宋体" w:cs="Arial Unicode MS"/>
      <w:kern w:val="0"/>
      <w:sz w:val="18"/>
      <w:szCs w:val="18"/>
    </w:rPr>
  </w:style>
  <w:style w:type="paragraph" w:customStyle="1" w:styleId="169">
    <w:name w:val="font6"/>
    <w:basedOn w:val="1"/>
    <w:qFormat/>
    <w:uiPriority w:val="0"/>
    <w:pPr>
      <w:widowControl/>
      <w:spacing w:before="100" w:beforeAutospacing="1" w:after="100" w:afterAutospacing="1"/>
      <w:jc w:val="left"/>
    </w:pPr>
    <w:rPr>
      <w:rFonts w:hint="eastAsia" w:ascii="宋体" w:hAnsi="宋体" w:cs="Arial Unicode MS"/>
      <w:kern w:val="0"/>
      <w:sz w:val="22"/>
      <w:szCs w:val="22"/>
    </w:rPr>
  </w:style>
  <w:style w:type="paragraph" w:customStyle="1" w:styleId="170">
    <w:name w:val="font7"/>
    <w:basedOn w:val="1"/>
    <w:qFormat/>
    <w:uiPriority w:val="0"/>
    <w:pPr>
      <w:widowControl/>
      <w:spacing w:before="100" w:beforeAutospacing="1" w:after="100" w:afterAutospacing="1"/>
      <w:jc w:val="left"/>
    </w:pPr>
    <w:rPr>
      <w:rFonts w:eastAsia="Arial Unicode MS"/>
      <w:kern w:val="0"/>
      <w:sz w:val="22"/>
      <w:szCs w:val="22"/>
    </w:rPr>
  </w:style>
  <w:style w:type="paragraph" w:customStyle="1" w:styleId="171">
    <w:name w:val="font8"/>
    <w:basedOn w:val="1"/>
    <w:qFormat/>
    <w:uiPriority w:val="0"/>
    <w:pPr>
      <w:widowControl/>
      <w:spacing w:before="100" w:beforeAutospacing="1" w:after="100" w:afterAutospacing="1"/>
      <w:jc w:val="left"/>
    </w:pPr>
    <w:rPr>
      <w:rFonts w:hint="eastAsia" w:ascii="宋体" w:hAnsi="宋体" w:cs="Arial Unicode MS"/>
      <w:kern w:val="0"/>
      <w:sz w:val="22"/>
      <w:szCs w:val="22"/>
    </w:rPr>
  </w:style>
  <w:style w:type="paragraph" w:customStyle="1" w:styleId="172">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kern w:val="0"/>
      <w:sz w:val="22"/>
      <w:szCs w:val="22"/>
    </w:rPr>
  </w:style>
  <w:style w:type="paragraph" w:customStyle="1" w:styleId="173">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0"/>
      <w:szCs w:val="20"/>
    </w:rPr>
  </w:style>
  <w:style w:type="paragraph" w:customStyle="1" w:styleId="174">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18"/>
      <w:szCs w:val="18"/>
    </w:rPr>
  </w:style>
  <w:style w:type="paragraph" w:customStyle="1" w:styleId="175">
    <w:name w:val="1.1"/>
    <w:basedOn w:val="1"/>
    <w:next w:val="1"/>
    <w:qFormat/>
    <w:uiPriority w:val="0"/>
    <w:pPr>
      <w:tabs>
        <w:tab w:val="left" w:pos="900"/>
      </w:tabs>
      <w:adjustRightInd w:val="0"/>
      <w:snapToGrid w:val="0"/>
      <w:spacing w:before="240" w:beforeLines="50" w:after="240" w:afterLines="50" w:line="400" w:lineRule="atLeast"/>
      <w:ind w:left="901" w:leftChars="50" w:right="480" w:rightChars="200" w:hanging="901" w:hangingChars="299"/>
      <w:textAlignment w:val="baseline"/>
    </w:pPr>
    <w:rPr>
      <w:b/>
      <w:kern w:val="0"/>
      <w:sz w:val="30"/>
      <w:szCs w:val="20"/>
    </w:rPr>
  </w:style>
  <w:style w:type="paragraph" w:customStyle="1" w:styleId="176">
    <w:name w:val="肖正"/>
    <w:basedOn w:val="1"/>
    <w:qFormat/>
    <w:uiPriority w:val="0"/>
    <w:pPr>
      <w:ind w:firstLine="567"/>
    </w:pPr>
    <w:rPr>
      <w:sz w:val="24"/>
      <w:szCs w:val="18"/>
    </w:rPr>
  </w:style>
  <w:style w:type="paragraph" w:customStyle="1" w:styleId="177">
    <w:name w:val="列表项目编号"/>
    <w:basedOn w:val="1"/>
    <w:qFormat/>
    <w:uiPriority w:val="0"/>
    <w:pPr>
      <w:adjustRightInd w:val="0"/>
      <w:spacing w:line="360" w:lineRule="auto"/>
    </w:pPr>
    <w:rPr>
      <w:kern w:val="0"/>
      <w:sz w:val="28"/>
      <w:szCs w:val="20"/>
    </w:rPr>
  </w:style>
  <w:style w:type="paragraph" w:customStyle="1" w:styleId="178">
    <w:name w:val="表格"/>
    <w:basedOn w:val="1"/>
    <w:qFormat/>
    <w:uiPriority w:val="0"/>
    <w:pPr>
      <w:adjustRightInd w:val="0"/>
      <w:spacing w:line="264" w:lineRule="auto"/>
      <w:jc w:val="center"/>
      <w:textAlignment w:val="baseline"/>
    </w:pPr>
    <w:rPr>
      <w:rFonts w:ascii="宋体" w:hAnsi="宋体"/>
      <w:kern w:val="0"/>
      <w:sz w:val="24"/>
      <w:szCs w:val="20"/>
    </w:rPr>
  </w:style>
  <w:style w:type="character" w:customStyle="1" w:styleId="179">
    <w:name w:val="正文首行缩进 Char"/>
    <w:basedOn w:val="92"/>
    <w:link w:val="53"/>
    <w:qFormat/>
    <w:uiPriority w:val="0"/>
    <w:rPr>
      <w:rFonts w:ascii="Times New Roman" w:hAnsi="Times New Roman" w:eastAsia="宋体" w:cs="Times New Roman"/>
      <w:szCs w:val="24"/>
      <w:lang w:val="zh-CN" w:eastAsia="zh-CN"/>
    </w:rPr>
  </w:style>
  <w:style w:type="character" w:customStyle="1" w:styleId="180">
    <w:name w:val="头 Char"/>
    <w:qFormat/>
    <w:uiPriority w:val="0"/>
    <w:rPr>
      <w:rFonts w:eastAsia="宋体"/>
      <w:b/>
      <w:bCs/>
      <w:kern w:val="2"/>
      <w:sz w:val="24"/>
      <w:szCs w:val="32"/>
      <w:lang w:val="en-US" w:eastAsia="zh-CN" w:bidi="ar-SA"/>
    </w:rPr>
  </w:style>
  <w:style w:type="paragraph" w:customStyle="1" w:styleId="181">
    <w:name w:val="样式 样式 正文缩进表正文特点框图图表标题正文不缩进首行缩进两字正文非缩进 + 首行缩进:  2 字符 + 首行缩进:  2 字符"/>
    <w:basedOn w:val="1"/>
    <w:qFormat/>
    <w:uiPriority w:val="0"/>
    <w:pPr>
      <w:spacing w:line="540" w:lineRule="exact"/>
      <w:ind w:firstLine="200" w:firstLineChars="200"/>
    </w:pPr>
    <w:rPr>
      <w:rFonts w:cs="宋体"/>
      <w:sz w:val="24"/>
      <w:szCs w:val="20"/>
    </w:rPr>
  </w:style>
  <w:style w:type="character" w:customStyle="1" w:styleId="182">
    <w:name w:val="标题 Char"/>
    <w:basedOn w:val="57"/>
    <w:link w:val="51"/>
    <w:qFormat/>
    <w:uiPriority w:val="0"/>
    <w:rPr>
      <w:rFonts w:ascii="Arial" w:hAnsi="Arial" w:eastAsia="宋体" w:cs="Times New Roman"/>
      <w:b/>
      <w:sz w:val="32"/>
      <w:szCs w:val="20"/>
    </w:rPr>
  </w:style>
  <w:style w:type="paragraph" w:customStyle="1" w:styleId="183">
    <w:name w:val="font0"/>
    <w:basedOn w:val="1"/>
    <w:qFormat/>
    <w:uiPriority w:val="0"/>
    <w:pPr>
      <w:widowControl/>
      <w:spacing w:before="100" w:beforeAutospacing="1" w:after="100" w:afterAutospacing="1"/>
      <w:jc w:val="left"/>
    </w:pPr>
    <w:rPr>
      <w:rFonts w:ascii="宋体" w:hAnsi="宋体" w:cs="宋体"/>
      <w:kern w:val="0"/>
      <w:sz w:val="24"/>
    </w:rPr>
  </w:style>
  <w:style w:type="paragraph" w:customStyle="1" w:styleId="184">
    <w:name w:val="font9"/>
    <w:basedOn w:val="1"/>
    <w:qFormat/>
    <w:uiPriority w:val="0"/>
    <w:pPr>
      <w:widowControl/>
      <w:spacing w:before="100" w:beforeAutospacing="1" w:after="100" w:afterAutospacing="1"/>
      <w:jc w:val="left"/>
    </w:pPr>
    <w:rPr>
      <w:rFonts w:ascii="宋体" w:hAnsi="宋体" w:cs="宋体"/>
      <w:kern w:val="0"/>
      <w:sz w:val="24"/>
    </w:rPr>
  </w:style>
  <w:style w:type="paragraph" w:customStyle="1" w:styleId="185">
    <w:name w:val="font10"/>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86">
    <w:name w:val="font11"/>
    <w:basedOn w:val="1"/>
    <w:qFormat/>
    <w:uiPriority w:val="0"/>
    <w:pPr>
      <w:widowControl/>
      <w:spacing w:before="100" w:beforeAutospacing="1" w:after="100" w:afterAutospacing="1"/>
      <w:jc w:val="left"/>
    </w:pPr>
    <w:rPr>
      <w:kern w:val="0"/>
      <w:sz w:val="18"/>
      <w:szCs w:val="18"/>
    </w:rPr>
  </w:style>
  <w:style w:type="paragraph" w:customStyle="1" w:styleId="187">
    <w:name w:val="font12"/>
    <w:basedOn w:val="1"/>
    <w:qFormat/>
    <w:uiPriority w:val="0"/>
    <w:pPr>
      <w:widowControl/>
      <w:spacing w:before="100" w:beforeAutospacing="1" w:after="100" w:afterAutospacing="1"/>
      <w:jc w:val="left"/>
    </w:pPr>
    <w:rPr>
      <w:kern w:val="0"/>
      <w:szCs w:val="21"/>
    </w:rPr>
  </w:style>
  <w:style w:type="paragraph" w:customStyle="1" w:styleId="188">
    <w:name w:val="font13"/>
    <w:basedOn w:val="1"/>
    <w:qFormat/>
    <w:uiPriority w:val="0"/>
    <w:pPr>
      <w:widowControl/>
      <w:spacing w:before="100" w:beforeAutospacing="1" w:after="100" w:afterAutospacing="1"/>
      <w:jc w:val="left"/>
    </w:pPr>
    <w:rPr>
      <w:rFonts w:ascii="宋体" w:hAnsi="宋体" w:cs="宋体"/>
      <w:b/>
      <w:bCs/>
      <w:kern w:val="0"/>
      <w:sz w:val="24"/>
    </w:rPr>
  </w:style>
  <w:style w:type="paragraph" w:customStyle="1" w:styleId="189">
    <w:name w:val="font14"/>
    <w:basedOn w:val="1"/>
    <w:qFormat/>
    <w:uiPriority w:val="0"/>
    <w:pPr>
      <w:widowControl/>
      <w:spacing w:before="100" w:beforeAutospacing="1" w:after="100" w:afterAutospacing="1"/>
      <w:jc w:val="left"/>
    </w:pPr>
    <w:rPr>
      <w:rFonts w:ascii="Arial" w:hAnsi="Arial" w:cs="Arial"/>
      <w:b/>
      <w:bCs/>
      <w:kern w:val="0"/>
      <w:sz w:val="24"/>
    </w:rPr>
  </w:style>
  <w:style w:type="paragraph" w:customStyle="1" w:styleId="190">
    <w:name w:val="font15"/>
    <w:basedOn w:val="1"/>
    <w:qFormat/>
    <w:uiPriority w:val="0"/>
    <w:pPr>
      <w:widowControl/>
      <w:spacing w:before="100" w:beforeAutospacing="1" w:after="100" w:afterAutospacing="1"/>
      <w:jc w:val="left"/>
    </w:pPr>
    <w:rPr>
      <w:rFonts w:ascii="宋体" w:hAnsi="宋体" w:cs="宋体"/>
      <w:b/>
      <w:bCs/>
      <w:kern w:val="0"/>
      <w:sz w:val="28"/>
      <w:szCs w:val="28"/>
    </w:rPr>
  </w:style>
  <w:style w:type="paragraph" w:customStyle="1" w:styleId="191">
    <w:name w:val="font16"/>
    <w:basedOn w:val="1"/>
    <w:qFormat/>
    <w:uiPriority w:val="0"/>
    <w:pPr>
      <w:widowControl/>
      <w:spacing w:before="100" w:beforeAutospacing="1" w:after="100" w:afterAutospacing="1"/>
      <w:jc w:val="left"/>
    </w:pPr>
    <w:rPr>
      <w:kern w:val="0"/>
      <w:sz w:val="22"/>
      <w:szCs w:val="22"/>
    </w:rPr>
  </w:style>
  <w:style w:type="paragraph" w:customStyle="1" w:styleId="192">
    <w:name w:val="xl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18"/>
      <w:szCs w:val="18"/>
    </w:rPr>
  </w:style>
  <w:style w:type="paragraph" w:customStyle="1" w:styleId="193">
    <w:name w:val="xl36"/>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kern w:val="0"/>
      <w:sz w:val="18"/>
      <w:szCs w:val="18"/>
    </w:rPr>
  </w:style>
  <w:style w:type="paragraph" w:customStyle="1" w:styleId="194">
    <w:name w:val="xl37"/>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kern w:val="0"/>
      <w:sz w:val="18"/>
      <w:szCs w:val="18"/>
    </w:rPr>
  </w:style>
  <w:style w:type="paragraph" w:customStyle="1" w:styleId="195">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18"/>
      <w:szCs w:val="18"/>
    </w:rPr>
  </w:style>
  <w:style w:type="paragraph" w:customStyle="1" w:styleId="196">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Symbol" w:hAnsi="Symbol" w:cs="宋体"/>
      <w:kern w:val="0"/>
      <w:sz w:val="18"/>
      <w:szCs w:val="18"/>
    </w:rPr>
  </w:style>
  <w:style w:type="paragraph" w:customStyle="1" w:styleId="197">
    <w:name w:val="xl40"/>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198">
    <w:name w:val="xl41"/>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199">
    <w:name w:val="xl42"/>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200">
    <w:name w:val="xl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01">
    <w:name w:val="xl44"/>
    <w:basedOn w:val="1"/>
    <w:qFormat/>
    <w:uiPriority w:val="0"/>
    <w:pPr>
      <w:widowControl/>
      <w:spacing w:before="100" w:beforeAutospacing="1" w:after="100" w:afterAutospacing="1"/>
      <w:jc w:val="left"/>
      <w:textAlignment w:val="center"/>
    </w:pPr>
    <w:rPr>
      <w:rFonts w:ascii="宋体" w:hAnsi="宋体" w:cs="宋体"/>
      <w:b/>
      <w:bCs/>
      <w:kern w:val="0"/>
      <w:sz w:val="24"/>
    </w:rPr>
  </w:style>
  <w:style w:type="paragraph" w:customStyle="1" w:styleId="202">
    <w:name w:val="xl45"/>
    <w:basedOn w:val="1"/>
    <w:qFormat/>
    <w:uiPriority w:val="0"/>
    <w:pPr>
      <w:widowControl/>
      <w:spacing w:before="100" w:beforeAutospacing="1" w:after="100" w:afterAutospacing="1"/>
      <w:jc w:val="center"/>
      <w:textAlignment w:val="center"/>
    </w:pPr>
    <w:rPr>
      <w:kern w:val="0"/>
      <w:sz w:val="24"/>
    </w:rPr>
  </w:style>
  <w:style w:type="paragraph" w:customStyle="1" w:styleId="203">
    <w:name w:val="xl46"/>
    <w:basedOn w:val="1"/>
    <w:qFormat/>
    <w:uiPriority w:val="0"/>
    <w:pPr>
      <w:widowControl/>
      <w:spacing w:before="100" w:beforeAutospacing="1" w:after="100" w:afterAutospacing="1"/>
      <w:jc w:val="center"/>
      <w:textAlignment w:val="center"/>
    </w:pPr>
    <w:rPr>
      <w:rFonts w:ascii="Arial" w:hAnsi="Arial" w:cs="Arial"/>
      <w:kern w:val="0"/>
      <w:sz w:val="24"/>
    </w:rPr>
  </w:style>
  <w:style w:type="paragraph" w:customStyle="1" w:styleId="204">
    <w:name w:val="xl47"/>
    <w:basedOn w:val="1"/>
    <w:qFormat/>
    <w:uiPriority w:val="0"/>
    <w:pPr>
      <w:widowControl/>
      <w:pBdr>
        <w:top w:val="single" w:color="auto" w:sz="4" w:space="0"/>
        <w:left w:val="single" w:color="auto" w:sz="4" w:space="0"/>
      </w:pBdr>
      <w:spacing w:before="100" w:beforeAutospacing="1" w:after="100" w:afterAutospacing="1"/>
      <w:jc w:val="center"/>
      <w:textAlignment w:val="center"/>
    </w:pPr>
    <w:rPr>
      <w:rFonts w:ascii="Arial" w:hAnsi="Arial" w:cs="Arial"/>
      <w:b/>
      <w:bCs/>
      <w:kern w:val="0"/>
      <w:sz w:val="20"/>
      <w:szCs w:val="20"/>
    </w:rPr>
  </w:style>
  <w:style w:type="paragraph" w:customStyle="1" w:styleId="205">
    <w:name w:val="xl48"/>
    <w:basedOn w:val="1"/>
    <w:qFormat/>
    <w:uiPriority w:val="0"/>
    <w:pPr>
      <w:widowControl/>
      <w:pBdr>
        <w:top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206">
    <w:name w:val="xl49"/>
    <w:basedOn w:val="1"/>
    <w:qFormat/>
    <w:uiPriority w:val="0"/>
    <w:pPr>
      <w:widowControl/>
      <w:pBdr>
        <w:left w:val="single" w:color="auto" w:sz="4" w:space="0"/>
        <w:bottom w:val="single" w:color="auto" w:sz="4" w:space="0"/>
      </w:pBdr>
      <w:spacing w:before="100" w:beforeAutospacing="1" w:after="100" w:afterAutospacing="1"/>
      <w:jc w:val="left"/>
      <w:textAlignment w:val="center"/>
    </w:pPr>
    <w:rPr>
      <w:rFonts w:ascii="宋体" w:hAnsi="宋体" w:cs="宋体"/>
      <w:b/>
      <w:bCs/>
      <w:kern w:val="0"/>
      <w:sz w:val="22"/>
      <w:szCs w:val="22"/>
    </w:rPr>
  </w:style>
  <w:style w:type="paragraph" w:customStyle="1" w:styleId="207">
    <w:name w:val="xl50"/>
    <w:basedOn w:val="1"/>
    <w:qFormat/>
    <w:uiPriority w:val="0"/>
    <w:pPr>
      <w:widowControl/>
      <w:pBdr>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18"/>
      <w:szCs w:val="18"/>
    </w:rPr>
  </w:style>
  <w:style w:type="paragraph" w:customStyle="1" w:styleId="208">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4"/>
    </w:rPr>
  </w:style>
  <w:style w:type="paragraph" w:customStyle="1" w:styleId="209">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10">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211">
    <w:name w:val="xl5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212">
    <w:name w:val="xl5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213">
    <w:name w:val="xl5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214">
    <w:name w:val="xl5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215">
    <w:name w:val="xl5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16">
    <w:name w:val="xl5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217">
    <w:name w:val="xl6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218">
    <w:name w:val="xl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19">
    <w:name w:val="xl6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20">
    <w:name w:val="xl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16"/>
      <w:szCs w:val="16"/>
    </w:rPr>
  </w:style>
  <w:style w:type="paragraph" w:customStyle="1" w:styleId="221">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22">
    <w:name w:val="xl6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223">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24">
    <w:name w:val="xl6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225">
    <w:name w:val="xl6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226">
    <w:name w:val="xl69"/>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227">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228">
    <w:name w:val="xl7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229">
    <w:name w:val="xl72"/>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230">
    <w:name w:val="xl7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231">
    <w:name w:val="xl7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Arial" w:hAnsi="Arial" w:cs="Arial"/>
      <w:b/>
      <w:bCs/>
      <w:kern w:val="0"/>
      <w:sz w:val="24"/>
    </w:rPr>
  </w:style>
  <w:style w:type="paragraph" w:customStyle="1" w:styleId="232">
    <w:name w:val="xl7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4"/>
    </w:rPr>
  </w:style>
  <w:style w:type="paragraph" w:customStyle="1" w:styleId="233">
    <w:name w:val="xl76"/>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cs="宋体"/>
      <w:b/>
      <w:bCs/>
      <w:kern w:val="0"/>
      <w:sz w:val="28"/>
      <w:szCs w:val="28"/>
    </w:rPr>
  </w:style>
  <w:style w:type="paragraph" w:customStyle="1" w:styleId="234">
    <w:name w:val="xl77"/>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8"/>
      <w:szCs w:val="28"/>
    </w:rPr>
  </w:style>
  <w:style w:type="paragraph" w:customStyle="1" w:styleId="235">
    <w:name w:val="xl78"/>
    <w:basedOn w:val="1"/>
    <w:qFormat/>
    <w:uiPriority w:val="0"/>
    <w:pPr>
      <w:widowControl/>
      <w:spacing w:before="100" w:beforeAutospacing="1" w:after="100" w:afterAutospacing="1"/>
      <w:jc w:val="center"/>
      <w:textAlignment w:val="center"/>
    </w:pPr>
    <w:rPr>
      <w:rFonts w:ascii="宋体" w:hAnsi="宋体" w:cs="宋体"/>
      <w:b/>
      <w:bCs/>
      <w:kern w:val="0"/>
      <w:sz w:val="28"/>
      <w:szCs w:val="28"/>
    </w:rPr>
  </w:style>
  <w:style w:type="paragraph" w:customStyle="1" w:styleId="236">
    <w:name w:val="xl79"/>
    <w:basedOn w:val="1"/>
    <w:qFormat/>
    <w:uiPriority w:val="0"/>
    <w:pPr>
      <w:widowControl/>
      <w:spacing w:before="100" w:beforeAutospacing="1" w:after="100" w:afterAutospacing="1"/>
      <w:jc w:val="center"/>
      <w:textAlignment w:val="center"/>
    </w:pPr>
    <w:rPr>
      <w:rFonts w:ascii="黑体" w:hAnsi="宋体" w:eastAsia="黑体" w:cs="宋体"/>
      <w:b/>
      <w:bCs/>
      <w:kern w:val="0"/>
      <w:sz w:val="48"/>
      <w:szCs w:val="48"/>
    </w:rPr>
  </w:style>
  <w:style w:type="character" w:customStyle="1" w:styleId="237">
    <w:name w:val="正文文本 2 Char"/>
    <w:basedOn w:val="57"/>
    <w:link w:val="48"/>
    <w:qFormat/>
    <w:uiPriority w:val="0"/>
    <w:rPr>
      <w:rFonts w:ascii="Arial" w:hAnsi="Arial" w:eastAsia="楷体" w:cs="Times New Roman"/>
      <w:b/>
      <w:sz w:val="32"/>
      <w:szCs w:val="28"/>
    </w:rPr>
  </w:style>
  <w:style w:type="paragraph" w:customStyle="1" w:styleId="238">
    <w:name w:val="TABLE"/>
    <w:basedOn w:val="1"/>
    <w:qFormat/>
    <w:uiPriority w:val="0"/>
    <w:pPr>
      <w:framePr w:hSpace="181" w:wrap="around" w:vAnchor="text" w:hAnchor="text" w:x="76" w:y="1"/>
      <w:adjustRightInd w:val="0"/>
      <w:spacing w:line="0" w:lineRule="atLeast"/>
      <w:jc w:val="center"/>
      <w:textAlignment w:val="baseline"/>
    </w:pPr>
    <w:rPr>
      <w:rFonts w:ascii="Arial" w:hAnsi="Arial" w:eastAsia="仿宋_GB2312"/>
      <w:kern w:val="0"/>
      <w:sz w:val="28"/>
      <w:szCs w:val="28"/>
    </w:rPr>
  </w:style>
  <w:style w:type="paragraph" w:customStyle="1" w:styleId="239">
    <w:name w:val="样式4"/>
    <w:basedOn w:val="36"/>
    <w:qFormat/>
    <w:uiPriority w:val="0"/>
    <w:pPr>
      <w:spacing w:before="240" w:line="480" w:lineRule="auto"/>
    </w:pPr>
    <w:rPr>
      <w:rFonts w:eastAsia="黑体"/>
      <w:bCs w:val="0"/>
      <w:sz w:val="24"/>
      <w:szCs w:val="28"/>
    </w:rPr>
  </w:style>
  <w:style w:type="paragraph" w:customStyle="1" w:styleId="240">
    <w:name w:val="样式5"/>
    <w:basedOn w:val="46"/>
    <w:qFormat/>
    <w:uiPriority w:val="0"/>
    <w:pPr>
      <w:tabs>
        <w:tab w:val="clear" w:pos="8640"/>
      </w:tabs>
      <w:ind w:left="284" w:leftChars="0" w:right="0" w:rightChars="0" w:firstLine="0" w:firstLineChars="0"/>
      <w:jc w:val="left"/>
    </w:pPr>
    <w:rPr>
      <w:rFonts w:eastAsia="仿宋_GB2312"/>
      <w:b w:val="0"/>
      <w:sz w:val="24"/>
      <w:szCs w:val="28"/>
    </w:rPr>
  </w:style>
  <w:style w:type="paragraph" w:customStyle="1" w:styleId="241">
    <w:name w:val="样式6"/>
    <w:basedOn w:val="28"/>
    <w:qFormat/>
    <w:uiPriority w:val="0"/>
    <w:pPr>
      <w:tabs>
        <w:tab w:val="clear" w:pos="9000"/>
      </w:tabs>
      <w:ind w:left="567"/>
    </w:pPr>
    <w:rPr>
      <w:rFonts w:eastAsia="仿宋_GB2312"/>
      <w:iCs w:val="0"/>
      <w:sz w:val="24"/>
      <w:szCs w:val="28"/>
    </w:rPr>
  </w:style>
  <w:style w:type="paragraph" w:customStyle="1" w:styleId="242">
    <w:name w:val="插图"/>
    <w:basedOn w:val="45"/>
    <w:next w:val="1"/>
    <w:qFormat/>
    <w:uiPriority w:val="0"/>
    <w:pPr>
      <w:spacing w:after="360" w:line="360" w:lineRule="auto"/>
      <w:ind w:left="0" w:firstLine="0"/>
      <w:jc w:val="center"/>
    </w:pPr>
    <w:rPr>
      <w:rFonts w:ascii="仿宋_GB2312" w:eastAsia="仿宋_GB2312"/>
      <w:sz w:val="24"/>
    </w:rPr>
  </w:style>
  <w:style w:type="paragraph" w:customStyle="1" w:styleId="243">
    <w:name w:val="简单回函地址"/>
    <w:basedOn w:val="1"/>
    <w:qFormat/>
    <w:uiPriority w:val="0"/>
  </w:style>
  <w:style w:type="character" w:customStyle="1" w:styleId="244">
    <w:name w:val="style15"/>
    <w:basedOn w:val="57"/>
    <w:qFormat/>
    <w:uiPriority w:val="0"/>
  </w:style>
  <w:style w:type="character" w:customStyle="1" w:styleId="245">
    <w:name w:val="style18"/>
    <w:basedOn w:val="57"/>
    <w:qFormat/>
    <w:uiPriority w:val="0"/>
  </w:style>
  <w:style w:type="paragraph" w:customStyle="1" w:styleId="246">
    <w:name w:val="表头"/>
    <w:basedOn w:val="1"/>
    <w:qFormat/>
    <w:uiPriority w:val="0"/>
    <w:pPr>
      <w:adjustRightInd w:val="0"/>
      <w:snapToGrid w:val="0"/>
      <w:spacing w:before="50"/>
      <w:jc w:val="center"/>
      <w:textAlignment w:val="baseline"/>
    </w:pPr>
    <w:rPr>
      <w:b/>
      <w:snapToGrid w:val="0"/>
      <w:kern w:val="10"/>
      <w:szCs w:val="20"/>
    </w:rPr>
  </w:style>
  <w:style w:type="paragraph" w:customStyle="1" w:styleId="247">
    <w:name w:val="样式 标题 3头小节标题 + 非加粗 段前: 0.5 行 段后: 0.5 行"/>
    <w:basedOn w:val="4"/>
    <w:qFormat/>
    <w:uiPriority w:val="0"/>
    <w:pPr>
      <w:keepLines w:val="0"/>
      <w:widowControl/>
      <w:adjustRightInd w:val="0"/>
      <w:snapToGrid w:val="0"/>
      <w:spacing w:before="120" w:beforeLines="50" w:after="120" w:afterLines="50" w:line="500" w:lineRule="exact"/>
    </w:pPr>
    <w:rPr>
      <w:rFonts w:cs="宋体"/>
      <w:bCs w:val="0"/>
      <w:color w:val="000000"/>
      <w:kern w:val="0"/>
      <w:sz w:val="24"/>
      <w:szCs w:val="20"/>
      <w:lang w:val="en-GB"/>
    </w:rPr>
  </w:style>
  <w:style w:type="paragraph" w:customStyle="1" w:styleId="248">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49">
    <w:name w:val="二级条标题"/>
    <w:basedOn w:val="1"/>
    <w:next w:val="248"/>
    <w:qFormat/>
    <w:uiPriority w:val="0"/>
    <w:pPr>
      <w:widowControl/>
      <w:outlineLvl w:val="3"/>
    </w:pPr>
    <w:rPr>
      <w:rFonts w:ascii="黑体" w:eastAsia="黑体"/>
      <w:kern w:val="0"/>
      <w:szCs w:val="20"/>
    </w:rPr>
  </w:style>
  <w:style w:type="paragraph" w:customStyle="1" w:styleId="250">
    <w:name w:val="三级条标题"/>
    <w:basedOn w:val="249"/>
    <w:next w:val="248"/>
    <w:qFormat/>
    <w:uiPriority w:val="0"/>
    <w:pPr>
      <w:outlineLvl w:val="4"/>
    </w:pPr>
  </w:style>
  <w:style w:type="paragraph" w:customStyle="1" w:styleId="251">
    <w:name w:val="正文表标题"/>
    <w:next w:val="248"/>
    <w:qFormat/>
    <w:uiPriority w:val="0"/>
    <w:pPr>
      <w:numPr>
        <w:ilvl w:val="0"/>
        <w:numId w:val="4"/>
      </w:numPr>
      <w:jc w:val="center"/>
    </w:pPr>
    <w:rPr>
      <w:rFonts w:ascii="黑体" w:hAnsi="Times New Roman" w:eastAsia="黑体" w:cs="Times New Roman"/>
      <w:sz w:val="21"/>
      <w:lang w:val="en-US" w:eastAsia="zh-CN" w:bidi="ar-SA"/>
    </w:rPr>
  </w:style>
  <w:style w:type="paragraph" w:customStyle="1" w:styleId="252">
    <w:name w:val="标准书眉_奇数页"/>
    <w:next w:val="1"/>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253">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254">
    <w:name w:val="样式 标题 2 + 小四 段前: 5 磅 段后: 5 磅 行距: 固定值 24 磅"/>
    <w:basedOn w:val="3"/>
    <w:qFormat/>
    <w:uiPriority w:val="0"/>
    <w:pPr>
      <w:numPr>
        <w:numId w:val="0"/>
      </w:numPr>
      <w:spacing w:line="400" w:lineRule="exact"/>
      <w:ind w:left="567" w:hanging="567"/>
    </w:pPr>
    <w:rPr>
      <w:rFonts w:ascii="Times New Roman" w:hAnsi="Times New Roman" w:eastAsia="宋体" w:cs="宋体"/>
      <w:b w:val="0"/>
      <w:sz w:val="32"/>
      <w:szCs w:val="24"/>
    </w:rPr>
  </w:style>
  <w:style w:type="paragraph" w:customStyle="1" w:styleId="255">
    <w:name w:val="样式 标题 3 + 小四 段前: 2 磅 段后: 2 磅 行距: 固定值 24 磅"/>
    <w:basedOn w:val="4"/>
    <w:qFormat/>
    <w:uiPriority w:val="0"/>
    <w:pPr>
      <w:spacing w:before="0" w:after="0" w:line="400" w:lineRule="exact"/>
    </w:pPr>
    <w:rPr>
      <w:rFonts w:cs="宋体"/>
      <w:b w:val="0"/>
      <w:sz w:val="24"/>
      <w:szCs w:val="24"/>
    </w:rPr>
  </w:style>
  <w:style w:type="paragraph" w:styleId="256">
    <w:name w:val="Quote"/>
    <w:basedOn w:val="1"/>
    <w:next w:val="1"/>
    <w:link w:val="257"/>
    <w:qFormat/>
    <w:uiPriority w:val="0"/>
    <w:rPr>
      <w:i/>
      <w:iCs/>
      <w:color w:val="000000"/>
      <w:lang w:val="zh-CN"/>
    </w:rPr>
  </w:style>
  <w:style w:type="character" w:customStyle="1" w:styleId="257">
    <w:name w:val="引用 Char"/>
    <w:basedOn w:val="57"/>
    <w:link w:val="256"/>
    <w:qFormat/>
    <w:uiPriority w:val="0"/>
    <w:rPr>
      <w:rFonts w:ascii="Times New Roman" w:hAnsi="Times New Roman" w:eastAsia="宋体" w:cs="Times New Roman"/>
      <w:i/>
      <w:iCs/>
      <w:color w:val="000000"/>
      <w:szCs w:val="24"/>
      <w:lang w:val="zh-CN" w:eastAsia="zh-CN"/>
    </w:rPr>
  </w:style>
  <w:style w:type="character" w:customStyle="1" w:styleId="258">
    <w:name w:val="副标题 Char"/>
    <w:basedOn w:val="57"/>
    <w:link w:val="40"/>
    <w:qFormat/>
    <w:uiPriority w:val="0"/>
    <w:rPr>
      <w:rFonts w:ascii="Cambria" w:hAnsi="Cambria" w:eastAsia="宋体" w:cs="Times New Roman"/>
      <w:b/>
      <w:bCs/>
      <w:kern w:val="28"/>
      <w:sz w:val="32"/>
      <w:szCs w:val="32"/>
      <w:lang w:val="zh-CN" w:eastAsia="zh-CN"/>
    </w:rPr>
  </w:style>
  <w:style w:type="paragraph" w:styleId="259">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60">
    <w:name w:val="List Paragraph"/>
    <w:basedOn w:val="1"/>
    <w:qFormat/>
    <w:uiPriority w:val="34"/>
    <w:pPr>
      <w:ind w:firstLine="420" w:firstLineChars="200"/>
    </w:pPr>
  </w:style>
  <w:style w:type="paragraph" w:customStyle="1" w:styleId="261">
    <w:name w:val="小节"/>
    <w:basedOn w:val="260"/>
    <w:qFormat/>
    <w:uiPriority w:val="0"/>
  </w:style>
  <w:style w:type="paragraph" w:customStyle="1" w:styleId="262">
    <w:name w:val="Char1 Char Char Char"/>
    <w:basedOn w:val="1"/>
    <w:qFormat/>
    <w:uiPriority w:val="0"/>
    <w:pPr>
      <w:ind w:left="482"/>
    </w:pPr>
    <w:rPr>
      <w:color w:val="000000"/>
      <w:szCs w:val="21"/>
    </w:rPr>
  </w:style>
  <w:style w:type="paragraph" w:customStyle="1" w:styleId="263">
    <w:name w:val="xl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64">
    <w:name w:val="xl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color w:val="000000"/>
      <w:kern w:val="0"/>
      <w:sz w:val="20"/>
      <w:szCs w:val="20"/>
    </w:rPr>
  </w:style>
  <w:style w:type="paragraph" w:customStyle="1" w:styleId="265">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color w:val="000000"/>
      <w:kern w:val="0"/>
      <w:sz w:val="20"/>
      <w:szCs w:val="20"/>
    </w:rPr>
  </w:style>
  <w:style w:type="paragraph" w:customStyle="1" w:styleId="266">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267">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68">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69">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70">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color w:val="000000"/>
      <w:kern w:val="0"/>
      <w:sz w:val="20"/>
      <w:szCs w:val="20"/>
    </w:rPr>
  </w:style>
  <w:style w:type="paragraph" w:customStyle="1" w:styleId="271">
    <w:name w:val="xl34"/>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rFonts w:ascii="宋体" w:hAnsi="宋体" w:cs="宋体"/>
      <w:color w:val="000000"/>
      <w:kern w:val="0"/>
      <w:sz w:val="20"/>
      <w:szCs w:val="20"/>
    </w:rPr>
  </w:style>
  <w:style w:type="paragraph" w:customStyle="1" w:styleId="272">
    <w:name w:val="1.1.1.1A"/>
    <w:basedOn w:val="146"/>
    <w:qFormat/>
    <w:uiPriority w:val="0"/>
    <w:pPr>
      <w:tabs>
        <w:tab w:val="left" w:pos="1134"/>
        <w:tab w:val="left" w:pos="1843"/>
      </w:tabs>
      <w:spacing w:line="400" w:lineRule="atLeast"/>
      <w:ind w:left="1560" w:right="200" w:hanging="426"/>
      <w:textAlignment w:val="baseline"/>
    </w:pPr>
    <w:rPr>
      <w:szCs w:val="20"/>
    </w:rPr>
  </w:style>
  <w:style w:type="paragraph" w:customStyle="1" w:styleId="273">
    <w:name w:val="CM91"/>
    <w:basedOn w:val="1"/>
    <w:next w:val="1"/>
    <w:qFormat/>
    <w:uiPriority w:val="0"/>
    <w:pPr>
      <w:autoSpaceDE w:val="0"/>
      <w:autoSpaceDN w:val="0"/>
      <w:adjustRightInd w:val="0"/>
      <w:spacing w:after="160"/>
      <w:jc w:val="left"/>
    </w:pPr>
    <w:rPr>
      <w:rFonts w:ascii="宋体"/>
      <w:kern w:val="0"/>
      <w:sz w:val="24"/>
    </w:rPr>
  </w:style>
  <w:style w:type="paragraph" w:customStyle="1" w:styleId="274">
    <w:name w:val="CM95"/>
    <w:basedOn w:val="1"/>
    <w:next w:val="1"/>
    <w:qFormat/>
    <w:uiPriority w:val="0"/>
    <w:pPr>
      <w:autoSpaceDE w:val="0"/>
      <w:autoSpaceDN w:val="0"/>
      <w:adjustRightInd w:val="0"/>
      <w:spacing w:after="115"/>
      <w:jc w:val="left"/>
    </w:pPr>
    <w:rPr>
      <w:rFonts w:ascii="宋体"/>
      <w:kern w:val="0"/>
      <w:sz w:val="24"/>
    </w:rPr>
  </w:style>
  <w:style w:type="character" w:customStyle="1" w:styleId="275">
    <w:name w:val="Default Char"/>
    <w:link w:val="127"/>
    <w:qFormat/>
    <w:uiPriority w:val="0"/>
    <w:rPr>
      <w:rFonts w:ascii="宋体" w:hAnsi="Times New Roman" w:eastAsia="宋体" w:cs="宋体"/>
      <w:color w:val="000000"/>
      <w:kern w:val="0"/>
      <w:sz w:val="24"/>
      <w:szCs w:val="24"/>
    </w:rPr>
  </w:style>
  <w:style w:type="paragraph" w:customStyle="1" w:styleId="276">
    <w:name w:val="CM19"/>
    <w:basedOn w:val="127"/>
    <w:next w:val="127"/>
    <w:qFormat/>
    <w:uiPriority w:val="0"/>
    <w:pPr>
      <w:spacing w:line="398" w:lineRule="atLeast"/>
    </w:pPr>
    <w:rPr>
      <w:rFonts w:cs="Times New Roman"/>
      <w:color w:val="auto"/>
    </w:rPr>
  </w:style>
  <w:style w:type="paragraph" w:customStyle="1" w:styleId="277">
    <w:name w:val="CM101"/>
    <w:basedOn w:val="127"/>
    <w:next w:val="127"/>
    <w:link w:val="278"/>
    <w:qFormat/>
    <w:uiPriority w:val="0"/>
    <w:pPr>
      <w:spacing w:after="800"/>
    </w:pPr>
    <w:rPr>
      <w:rFonts w:cs="Times New Roman"/>
    </w:rPr>
  </w:style>
  <w:style w:type="character" w:customStyle="1" w:styleId="278">
    <w:name w:val="CM101 Char"/>
    <w:basedOn w:val="275"/>
    <w:link w:val="277"/>
    <w:qFormat/>
    <w:uiPriority w:val="0"/>
    <w:rPr>
      <w:rFonts w:ascii="宋体" w:hAnsi="Times New Roman" w:eastAsia="宋体" w:cs="Times New Roman"/>
      <w:color w:val="000000"/>
      <w:kern w:val="0"/>
      <w:sz w:val="24"/>
      <w:szCs w:val="24"/>
    </w:rPr>
  </w:style>
  <w:style w:type="paragraph" w:customStyle="1" w:styleId="279">
    <w:name w:val="Char Char Char Char"/>
    <w:basedOn w:val="1"/>
    <w:qFormat/>
    <w:uiPriority w:val="0"/>
  </w:style>
  <w:style w:type="paragraph" w:customStyle="1" w:styleId="280">
    <w:name w:val="纯文本1"/>
    <w:basedOn w:val="1"/>
    <w:qFormat/>
    <w:uiPriority w:val="0"/>
    <w:pPr>
      <w:adjustRightInd w:val="0"/>
      <w:jc w:val="left"/>
      <w:textAlignment w:val="baseline"/>
    </w:pPr>
    <w:rPr>
      <w:rFonts w:ascii="宋体" w:hAnsi="Courier New"/>
      <w:sz w:val="24"/>
      <w:szCs w:val="20"/>
    </w:rPr>
  </w:style>
  <w:style w:type="paragraph" w:customStyle="1" w:styleId="281">
    <w:name w:val="Char Char Char"/>
    <w:basedOn w:val="18"/>
    <w:next w:val="4"/>
    <w:qFormat/>
    <w:uiPriority w:val="0"/>
    <w:pPr>
      <w:adjustRightInd w:val="0"/>
      <w:spacing w:line="600" w:lineRule="exact"/>
      <w:jc w:val="center"/>
      <w:outlineLvl w:val="2"/>
    </w:pPr>
    <w:rPr>
      <w:rFonts w:ascii="Tahoma" w:hAnsi="Tahoma"/>
      <w:b/>
      <w:sz w:val="28"/>
      <w:szCs w:val="28"/>
    </w:rPr>
  </w:style>
  <w:style w:type="paragraph" w:customStyle="1" w:styleId="282">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283">
    <w:name w:val="正文文本 21"/>
    <w:basedOn w:val="1"/>
    <w:qFormat/>
    <w:uiPriority w:val="0"/>
    <w:pPr>
      <w:autoSpaceDE w:val="0"/>
      <w:autoSpaceDN w:val="0"/>
      <w:adjustRightInd w:val="0"/>
      <w:spacing w:line="380" w:lineRule="atLeast"/>
      <w:textAlignment w:val="baseline"/>
    </w:pPr>
    <w:rPr>
      <w:spacing w:val="10"/>
      <w:kern w:val="0"/>
      <w:sz w:val="24"/>
      <w:szCs w:val="20"/>
    </w:rPr>
  </w:style>
  <w:style w:type="paragraph" w:customStyle="1" w:styleId="284">
    <w:name w:val="Abs"/>
    <w:basedOn w:val="14"/>
    <w:qFormat/>
    <w:uiPriority w:val="0"/>
    <w:pPr>
      <w:keepNext/>
      <w:widowControl/>
      <w:spacing w:after="160"/>
      <w:jc w:val="left"/>
    </w:pPr>
    <w:rPr>
      <w:rFonts w:ascii="Arial" w:hAnsi="Arial"/>
      <w:kern w:val="0"/>
      <w:sz w:val="24"/>
      <w:szCs w:val="20"/>
      <w:lang w:val="en-GB"/>
    </w:rPr>
  </w:style>
  <w:style w:type="paragraph" w:customStyle="1" w:styleId="285">
    <w:name w:val="3"/>
    <w:basedOn w:val="4"/>
    <w:qFormat/>
    <w:uiPriority w:val="0"/>
    <w:pPr>
      <w:tabs>
        <w:tab w:val="left" w:pos="1134"/>
        <w:tab w:val="left" w:pos="1830"/>
      </w:tabs>
      <w:spacing w:before="60" w:after="60" w:line="300" w:lineRule="auto"/>
      <w:ind w:left="1830" w:hanging="420"/>
    </w:pPr>
    <w:rPr>
      <w:rFonts w:ascii="Arial" w:hAnsi="Arial" w:eastAsia="黑体"/>
      <w:b w:val="0"/>
      <w:bCs w:val="0"/>
      <w:sz w:val="28"/>
      <w:szCs w:val="20"/>
    </w:rPr>
  </w:style>
  <w:style w:type="paragraph" w:customStyle="1" w:styleId="286">
    <w:name w:val="5"/>
    <w:basedOn w:val="1"/>
    <w:qFormat/>
    <w:uiPriority w:val="0"/>
    <w:pPr>
      <w:tabs>
        <w:tab w:val="left" w:pos="1313"/>
      </w:tabs>
      <w:spacing w:line="300" w:lineRule="auto"/>
      <w:ind w:left="1313" w:hanging="420"/>
    </w:pPr>
    <w:rPr>
      <w:sz w:val="24"/>
      <w:szCs w:val="20"/>
    </w:rPr>
  </w:style>
  <w:style w:type="paragraph" w:customStyle="1" w:styleId="287">
    <w:name w:val="NN"/>
    <w:basedOn w:val="1"/>
    <w:qFormat/>
    <w:uiPriority w:val="0"/>
    <w:pPr>
      <w:adjustRightInd w:val="0"/>
      <w:spacing w:line="360" w:lineRule="atLeast"/>
      <w:ind w:left="1134"/>
      <w:textAlignment w:val="baseline"/>
    </w:pPr>
    <w:rPr>
      <w:rFonts w:ascii="宋体"/>
      <w:spacing w:val="5"/>
      <w:kern w:val="0"/>
      <w:sz w:val="24"/>
      <w:szCs w:val="20"/>
    </w:rPr>
  </w:style>
  <w:style w:type="paragraph" w:customStyle="1" w:styleId="288">
    <w:name w:val="a"/>
    <w:basedOn w:val="1"/>
    <w:qFormat/>
    <w:uiPriority w:val="0"/>
    <w:pPr>
      <w:adjustRightInd w:val="0"/>
      <w:spacing w:line="400" w:lineRule="atLeast"/>
      <w:ind w:left="1134" w:hanging="454"/>
    </w:pPr>
    <w:rPr>
      <w:rFonts w:ascii="Arial" w:hAnsi="Arial"/>
      <w:kern w:val="0"/>
      <w:sz w:val="24"/>
      <w:szCs w:val="20"/>
    </w:rPr>
  </w:style>
  <w:style w:type="paragraph" w:customStyle="1" w:styleId="289">
    <w:name w:val="正文 + 加粗"/>
    <w:basedOn w:val="1"/>
    <w:qFormat/>
    <w:uiPriority w:val="0"/>
    <w:pPr>
      <w:spacing w:line="312" w:lineRule="auto"/>
    </w:pPr>
    <w:rPr>
      <w:rFonts w:ascii="Arial" w:hAnsi="Arial"/>
      <w:b/>
      <w:sz w:val="24"/>
    </w:rPr>
  </w:style>
  <w:style w:type="paragraph" w:customStyle="1" w:styleId="290">
    <w:name w:val="(a)正文"/>
    <w:basedOn w:val="1"/>
    <w:qFormat/>
    <w:uiPriority w:val="0"/>
    <w:pPr>
      <w:widowControl/>
      <w:tabs>
        <w:tab w:val="left" w:pos="1871"/>
        <w:tab w:val="left" w:pos="2081"/>
      </w:tabs>
      <w:spacing w:line="360" w:lineRule="exact"/>
      <w:ind w:left="1871" w:hanging="510"/>
    </w:pPr>
    <w:rPr>
      <w:sz w:val="24"/>
      <w:szCs w:val="20"/>
    </w:rPr>
  </w:style>
  <w:style w:type="paragraph" w:customStyle="1" w:styleId="291">
    <w:name w:val="(i)正文"/>
    <w:basedOn w:val="1"/>
    <w:qFormat/>
    <w:uiPriority w:val="0"/>
    <w:pPr>
      <w:widowControl/>
      <w:tabs>
        <w:tab w:val="left" w:pos="2381"/>
        <w:tab w:val="left" w:pos="2951"/>
      </w:tabs>
      <w:spacing w:line="360" w:lineRule="exact"/>
      <w:ind w:left="2381" w:hanging="510"/>
    </w:pPr>
    <w:rPr>
      <w:sz w:val="24"/>
      <w:szCs w:val="20"/>
    </w:rPr>
  </w:style>
  <w:style w:type="paragraph" w:customStyle="1" w:styleId="292">
    <w:name w:val="1.1编号"/>
    <w:basedOn w:val="1"/>
    <w:qFormat/>
    <w:uiPriority w:val="0"/>
    <w:pPr>
      <w:widowControl/>
      <w:numPr>
        <w:ilvl w:val="2"/>
        <w:numId w:val="5"/>
      </w:numPr>
      <w:tabs>
        <w:tab w:val="left" w:pos="567"/>
      </w:tabs>
      <w:spacing w:before="120" w:after="80" w:line="380" w:lineRule="exact"/>
    </w:pPr>
    <w:rPr>
      <w:b/>
      <w:spacing w:val="20"/>
      <w:sz w:val="24"/>
      <w:szCs w:val="20"/>
    </w:rPr>
  </w:style>
  <w:style w:type="paragraph" w:customStyle="1" w:styleId="293">
    <w:name w:val="1.正文"/>
    <w:basedOn w:val="1"/>
    <w:qFormat/>
    <w:uiPriority w:val="0"/>
    <w:pPr>
      <w:widowControl/>
      <w:tabs>
        <w:tab w:val="left" w:pos="1361"/>
      </w:tabs>
      <w:spacing w:line="360" w:lineRule="exact"/>
      <w:ind w:left="1361" w:hanging="397"/>
    </w:pPr>
    <w:rPr>
      <w:sz w:val="24"/>
      <w:szCs w:val="20"/>
    </w:rPr>
  </w:style>
  <w:style w:type="paragraph" w:customStyle="1" w:styleId="294">
    <w:name w:val="A.正文"/>
    <w:basedOn w:val="1"/>
    <w:qFormat/>
    <w:uiPriority w:val="0"/>
    <w:pPr>
      <w:widowControl/>
      <w:tabs>
        <w:tab w:val="left" w:pos="964"/>
      </w:tabs>
      <w:spacing w:line="360" w:lineRule="exact"/>
      <w:ind w:left="964" w:hanging="397"/>
    </w:pPr>
    <w:rPr>
      <w:sz w:val="24"/>
      <w:szCs w:val="20"/>
    </w:rPr>
  </w:style>
  <w:style w:type="paragraph" w:customStyle="1" w:styleId="295">
    <w:name w:val="部分编号"/>
    <w:basedOn w:val="1"/>
    <w:qFormat/>
    <w:uiPriority w:val="0"/>
    <w:pPr>
      <w:widowControl/>
      <w:tabs>
        <w:tab w:val="left" w:pos="1531"/>
        <w:tab w:val="left" w:pos="1800"/>
      </w:tabs>
      <w:spacing w:before="160" w:after="120" w:line="400" w:lineRule="exact"/>
      <w:ind w:left="1531" w:hanging="1531"/>
    </w:pPr>
    <w:rPr>
      <w:rFonts w:ascii="Arial" w:hAnsi="Arial" w:eastAsia="黑体"/>
      <w:spacing w:val="30"/>
      <w:sz w:val="24"/>
      <w:szCs w:val="20"/>
    </w:rPr>
  </w:style>
  <w:style w:type="paragraph" w:customStyle="1" w:styleId="296">
    <w:name w:val="b-b1"/>
    <w:basedOn w:val="2"/>
    <w:next w:val="1"/>
    <w:qFormat/>
    <w:uiPriority w:val="0"/>
    <w:pPr>
      <w:keepNext w:val="0"/>
      <w:keepLines w:val="0"/>
      <w:tabs>
        <w:tab w:val="left" w:pos="360"/>
      </w:tabs>
      <w:autoSpaceDE w:val="0"/>
      <w:autoSpaceDN w:val="0"/>
      <w:adjustRightInd w:val="0"/>
      <w:snapToGrid w:val="0"/>
      <w:spacing w:before="160" w:after="160" w:line="400" w:lineRule="exact"/>
      <w:jc w:val="left"/>
      <w:textAlignment w:val="baseline"/>
    </w:pPr>
    <w:rPr>
      <w:rFonts w:ascii="黑体" w:eastAsia="黑体"/>
      <w:b w:val="0"/>
      <w:bCs w:val="0"/>
      <w:color w:val="000000"/>
      <w:sz w:val="28"/>
      <w:szCs w:val="20"/>
    </w:rPr>
  </w:style>
  <w:style w:type="paragraph" w:customStyle="1" w:styleId="297">
    <w:name w:val="b-b2"/>
    <w:basedOn w:val="3"/>
    <w:next w:val="1"/>
    <w:qFormat/>
    <w:uiPriority w:val="0"/>
    <w:pPr>
      <w:keepNext w:val="0"/>
      <w:keepLines w:val="0"/>
      <w:numPr>
        <w:ilvl w:val="0"/>
        <w:numId w:val="0"/>
      </w:numPr>
      <w:tabs>
        <w:tab w:val="left" w:pos="1985"/>
      </w:tabs>
      <w:adjustRightInd w:val="0"/>
      <w:snapToGrid w:val="0"/>
      <w:spacing w:before="120" w:after="120" w:line="400" w:lineRule="exact"/>
      <w:jc w:val="left"/>
      <w:textAlignment w:val="baseline"/>
    </w:pPr>
    <w:rPr>
      <w:rFonts w:ascii="黑体"/>
      <w:b w:val="0"/>
      <w:kern w:val="0"/>
      <w:sz w:val="24"/>
      <w:szCs w:val="20"/>
    </w:rPr>
  </w:style>
  <w:style w:type="paragraph" w:customStyle="1" w:styleId="298">
    <w:name w:val="b-b3"/>
    <w:basedOn w:val="4"/>
    <w:next w:val="1"/>
    <w:qFormat/>
    <w:uiPriority w:val="0"/>
    <w:pPr>
      <w:keepNext w:val="0"/>
      <w:keepLines w:val="0"/>
      <w:snapToGrid w:val="0"/>
      <w:spacing w:before="80" w:after="80" w:line="440" w:lineRule="atLeast"/>
      <w:textAlignment w:val="baseline"/>
    </w:pPr>
    <w:rPr>
      <w:rFonts w:eastAsia="黑体"/>
      <w:b w:val="0"/>
      <w:kern w:val="0"/>
      <w:sz w:val="28"/>
      <w:szCs w:val="20"/>
    </w:rPr>
  </w:style>
  <w:style w:type="paragraph" w:customStyle="1" w:styleId="299">
    <w:name w:val="b-b4"/>
    <w:basedOn w:val="5"/>
    <w:next w:val="1"/>
    <w:qFormat/>
    <w:uiPriority w:val="0"/>
    <w:pPr>
      <w:keepNext w:val="0"/>
      <w:keepLines w:val="0"/>
      <w:numPr>
        <w:ilvl w:val="0"/>
        <w:numId w:val="0"/>
      </w:numPr>
      <w:tabs>
        <w:tab w:val="left" w:pos="540"/>
      </w:tabs>
      <w:spacing w:before="60" w:after="60" w:line="400" w:lineRule="exact"/>
      <w:ind w:firstLine="198"/>
      <w:jc w:val="left"/>
    </w:pPr>
    <w:rPr>
      <w:rFonts w:ascii="黑体" w:hAnsi="宋体"/>
      <w:bCs w:val="0"/>
      <w:kern w:val="0"/>
    </w:rPr>
  </w:style>
  <w:style w:type="paragraph" w:customStyle="1" w:styleId="300">
    <w:name w:val="b-b5"/>
    <w:basedOn w:val="6"/>
    <w:next w:val="1"/>
    <w:qFormat/>
    <w:uiPriority w:val="0"/>
    <w:pPr>
      <w:keepNext w:val="0"/>
      <w:keepLines w:val="0"/>
      <w:numPr>
        <w:ilvl w:val="0"/>
        <w:numId w:val="0"/>
      </w:numPr>
      <w:spacing w:before="40" w:after="40" w:line="400" w:lineRule="exact"/>
      <w:ind w:firstLine="301"/>
      <w:jc w:val="left"/>
    </w:pPr>
    <w:rPr>
      <w:b w:val="0"/>
      <w:iCs/>
      <w:color w:val="000000"/>
      <w:sz w:val="24"/>
      <w:lang w:val="en-GB"/>
    </w:rPr>
  </w:style>
  <w:style w:type="paragraph" w:customStyle="1" w:styleId="301">
    <w:name w:val="Char12"/>
    <w:basedOn w:val="1"/>
    <w:qFormat/>
    <w:uiPriority w:val="0"/>
    <w:rPr>
      <w:szCs w:val="21"/>
    </w:rPr>
  </w:style>
  <w:style w:type="paragraph" w:customStyle="1" w:styleId="302">
    <w:name w:val="Char Char Char Char Char Char Char1"/>
    <w:basedOn w:val="1"/>
    <w:qFormat/>
    <w:uiPriority w:val="0"/>
  </w:style>
  <w:style w:type="paragraph" w:customStyle="1" w:styleId="303">
    <w:name w:val="文档正文"/>
    <w:basedOn w:val="1"/>
    <w:qFormat/>
    <w:uiPriority w:val="0"/>
    <w:pPr>
      <w:adjustRightInd w:val="0"/>
      <w:spacing w:line="312" w:lineRule="atLeast"/>
      <w:ind w:firstLine="567"/>
      <w:textAlignment w:val="baseline"/>
    </w:pPr>
    <w:rPr>
      <w:rFonts w:ascii="长城仿宋" w:eastAsia="长城仿宋"/>
      <w:kern w:val="0"/>
      <w:sz w:val="28"/>
      <w:szCs w:val="20"/>
    </w:rPr>
  </w:style>
  <w:style w:type="character" w:customStyle="1" w:styleId="304">
    <w:name w:val="标题 1 Char1"/>
    <w:link w:val="2"/>
    <w:qFormat/>
    <w:uiPriority w:val="0"/>
    <w:rPr>
      <w:rFonts w:ascii="Times New Roman" w:hAnsi="Times New Roman" w:eastAsia="宋体" w:cs="Times New Roman"/>
      <w:b/>
      <w:bCs/>
      <w:kern w:val="44"/>
      <w:sz w:val="44"/>
      <w:szCs w:val="44"/>
    </w:rPr>
  </w:style>
  <w:style w:type="character" w:customStyle="1" w:styleId="305">
    <w:name w:val="称呼 Char"/>
    <w:basedOn w:val="57"/>
    <w:link w:val="20"/>
    <w:qFormat/>
    <w:uiPriority w:val="0"/>
    <w:rPr>
      <w:rFonts w:ascii="楷体" w:hAnsi="Times New Roman" w:eastAsia="楷体" w:cs="Times New Roman"/>
      <w:kern w:val="0"/>
      <w:sz w:val="28"/>
      <w:szCs w:val="20"/>
    </w:rPr>
  </w:style>
  <w:style w:type="paragraph" w:customStyle="1" w:styleId="306">
    <w:name w:val="样式 首行缩进:  2 字符"/>
    <w:basedOn w:val="1"/>
    <w:qFormat/>
    <w:uiPriority w:val="0"/>
    <w:pPr>
      <w:numPr>
        <w:ilvl w:val="0"/>
        <w:numId w:val="6"/>
      </w:numPr>
      <w:tabs>
        <w:tab w:val="clear" w:pos="0"/>
      </w:tabs>
      <w:spacing w:line="360" w:lineRule="auto"/>
      <w:ind w:firstLine="200" w:firstLineChars="200"/>
    </w:pPr>
    <w:rPr>
      <w:rFonts w:ascii="宋体" w:hAnsi="宋体" w:cs="宋体"/>
      <w:sz w:val="24"/>
      <w:szCs w:val="20"/>
      <w:lang w:bidi="he-IL"/>
    </w:rPr>
  </w:style>
  <w:style w:type="paragraph" w:customStyle="1" w:styleId="307">
    <w:name w:val="合同条款编号1"/>
    <w:basedOn w:val="1"/>
    <w:next w:val="1"/>
    <w:qFormat/>
    <w:uiPriority w:val="0"/>
    <w:pPr>
      <w:numPr>
        <w:ilvl w:val="1"/>
        <w:numId w:val="6"/>
      </w:numPr>
      <w:tabs>
        <w:tab w:val="left" w:pos="0"/>
        <w:tab w:val="clear" w:pos="567"/>
      </w:tabs>
      <w:spacing w:beforeLines="50" w:afterLines="50" w:line="400" w:lineRule="exact"/>
      <w:ind w:left="0" w:hanging="425"/>
    </w:pPr>
    <w:rPr>
      <w:rFonts w:ascii="Arial" w:hAnsi="Arial"/>
      <w:b/>
      <w:sz w:val="24"/>
    </w:rPr>
  </w:style>
  <w:style w:type="paragraph" w:customStyle="1" w:styleId="308">
    <w:name w:val="合同条款编号2"/>
    <w:basedOn w:val="1"/>
    <w:next w:val="1"/>
    <w:qFormat/>
    <w:uiPriority w:val="0"/>
    <w:pPr>
      <w:tabs>
        <w:tab w:val="left" w:pos="1440"/>
      </w:tabs>
      <w:spacing w:before="100" w:beforeAutospacing="1" w:after="100" w:afterAutospacing="1" w:line="400" w:lineRule="exact"/>
      <w:ind w:left="1440" w:hanging="720"/>
    </w:pPr>
    <w:rPr>
      <w:b/>
      <w:sz w:val="24"/>
    </w:rPr>
  </w:style>
  <w:style w:type="character" w:customStyle="1" w:styleId="309">
    <w:name w:val="脚注文本 Char"/>
    <w:basedOn w:val="57"/>
    <w:link w:val="42"/>
    <w:qFormat/>
    <w:uiPriority w:val="0"/>
    <w:rPr>
      <w:rFonts w:ascii="Times New Roman" w:hAnsi="Times New Roman" w:eastAsia="宋体" w:cs="Times New Roman"/>
      <w:sz w:val="18"/>
      <w:szCs w:val="18"/>
      <w:lang w:val="zh-CN" w:eastAsia="zh-CN"/>
    </w:rPr>
  </w:style>
  <w:style w:type="paragraph" w:customStyle="1" w:styleId="310">
    <w:name w:val="p0"/>
    <w:basedOn w:val="1"/>
    <w:qFormat/>
    <w:uiPriority w:val="0"/>
    <w:pPr>
      <w:widowControl/>
      <w:spacing w:line="500" w:lineRule="atLeast"/>
      <w:ind w:firstLine="420"/>
    </w:pPr>
    <w:rPr>
      <w:kern w:val="0"/>
      <w:szCs w:val="21"/>
    </w:rPr>
  </w:style>
  <w:style w:type="character" w:customStyle="1" w:styleId="311">
    <w:name w:val="h3 Char"/>
    <w:qFormat/>
    <w:uiPriority w:val="0"/>
    <w:rPr>
      <w:rFonts w:eastAsia="宋体"/>
      <w:b/>
      <w:bCs/>
      <w:kern w:val="2"/>
      <w:sz w:val="24"/>
      <w:szCs w:val="32"/>
      <w:lang w:val="en-US" w:eastAsia="zh-CN" w:bidi="ar-SA"/>
    </w:rPr>
  </w:style>
  <w:style w:type="paragraph" w:customStyle="1" w:styleId="312">
    <w:name w:val="修订1"/>
    <w:qFormat/>
    <w:uiPriority w:val="0"/>
    <w:rPr>
      <w:rFonts w:ascii="Times New Roman" w:hAnsi="Times New Roman" w:eastAsia="宋体" w:cs="Times New Roman"/>
      <w:kern w:val="2"/>
      <w:sz w:val="21"/>
      <w:szCs w:val="24"/>
      <w:lang w:val="en-US" w:eastAsia="zh-CN" w:bidi="ar-SA"/>
    </w:rPr>
  </w:style>
  <w:style w:type="character" w:customStyle="1" w:styleId="313">
    <w:name w:val="font161"/>
    <w:qFormat/>
    <w:uiPriority w:val="0"/>
    <w:rPr>
      <w:b/>
      <w:bCs/>
      <w:sz w:val="32"/>
      <w:szCs w:val="32"/>
    </w:rPr>
  </w:style>
  <w:style w:type="paragraph" w:customStyle="1" w:styleId="314">
    <w:name w:val="列出段落1"/>
    <w:basedOn w:val="1"/>
    <w:qFormat/>
    <w:uiPriority w:val="0"/>
    <w:pPr>
      <w:ind w:firstLine="420" w:firstLineChars="200"/>
    </w:pPr>
    <w:rPr>
      <w:rFonts w:ascii="Calibri" w:hAnsi="Calibri"/>
      <w:szCs w:val="22"/>
    </w:rPr>
  </w:style>
  <w:style w:type="paragraph" w:customStyle="1" w:styleId="315">
    <w:name w:val="纯文本11"/>
    <w:basedOn w:val="1"/>
    <w:qFormat/>
    <w:uiPriority w:val="0"/>
    <w:pPr>
      <w:adjustRightInd w:val="0"/>
      <w:jc w:val="left"/>
      <w:textAlignment w:val="baseline"/>
    </w:pPr>
    <w:rPr>
      <w:rFonts w:ascii="宋体" w:hAnsi="Courier New"/>
      <w:sz w:val="24"/>
      <w:szCs w:val="20"/>
    </w:rPr>
  </w:style>
  <w:style w:type="character" w:customStyle="1" w:styleId="316">
    <w:name w:val="正文缩进 Char"/>
    <w:link w:val="15"/>
    <w:qFormat/>
    <w:uiPriority w:val="0"/>
    <w:rPr>
      <w:rFonts w:ascii="Times New Roman" w:hAnsi="Times New Roman" w:eastAsia="宋体" w:cs="Times New Roman"/>
      <w:kern w:val="0"/>
      <w:sz w:val="20"/>
      <w:szCs w:val="20"/>
    </w:rPr>
  </w:style>
  <w:style w:type="paragraph" w:customStyle="1" w:styleId="317">
    <w:name w:val="TOC 标题1"/>
    <w:basedOn w:val="2"/>
    <w:next w:val="1"/>
    <w:qFormat/>
    <w:uiPriority w:val="39"/>
    <w:pPr>
      <w:outlineLvl w:val="9"/>
    </w:pPr>
  </w:style>
  <w:style w:type="character" w:customStyle="1" w:styleId="318">
    <w:name w:val="Char Char4"/>
    <w:qFormat/>
    <w:uiPriority w:val="0"/>
    <w:rPr>
      <w:rFonts w:eastAsia="宋体"/>
      <w:kern w:val="2"/>
      <w:sz w:val="16"/>
      <w:szCs w:val="16"/>
      <w:lang w:val="en-US" w:eastAsia="zh-CN" w:bidi="ar-SA"/>
    </w:rPr>
  </w:style>
  <w:style w:type="paragraph" w:customStyle="1" w:styleId="319">
    <w:name w:val="列出段落2"/>
    <w:basedOn w:val="1"/>
    <w:qFormat/>
    <w:uiPriority w:val="0"/>
    <w:pPr>
      <w:ind w:firstLine="420" w:firstLineChars="200"/>
    </w:pPr>
    <w:rPr>
      <w:rFonts w:ascii="Calibri" w:hAnsi="Calibri"/>
      <w:szCs w:val="22"/>
    </w:rPr>
  </w:style>
  <w:style w:type="character" w:customStyle="1" w:styleId="320">
    <w:name w:val="ca-10"/>
    <w:qFormat/>
    <w:uiPriority w:val="0"/>
  </w:style>
  <w:style w:type="character" w:customStyle="1" w:styleId="321">
    <w:name w:val="highlight1"/>
    <w:qFormat/>
    <w:uiPriority w:val="0"/>
    <w:rPr>
      <w:sz w:val="21"/>
      <w:szCs w:val="21"/>
    </w:rPr>
  </w:style>
  <w:style w:type="paragraph" w:customStyle="1" w:styleId="322">
    <w:name w:val="列出段落3"/>
    <w:basedOn w:val="1"/>
    <w:qFormat/>
    <w:uiPriority w:val="0"/>
    <w:pPr>
      <w:ind w:firstLine="420" w:firstLineChars="200"/>
    </w:pPr>
    <w:rPr>
      <w:rFonts w:ascii="Calibri" w:hAnsi="Calibri"/>
      <w:szCs w:val="22"/>
    </w:rPr>
  </w:style>
  <w:style w:type="paragraph" w:customStyle="1" w:styleId="323">
    <w:name w:val="Table Paragraph"/>
    <w:basedOn w:val="1"/>
    <w:qFormat/>
    <w:uiPriority w:val="1"/>
    <w:pPr>
      <w:jc w:val="left"/>
    </w:pPr>
    <w:rPr>
      <w:rFonts w:ascii="Calibri" w:hAnsi="Calibri"/>
      <w:kern w:val="0"/>
      <w:sz w:val="22"/>
      <w:szCs w:val="22"/>
      <w:lang w:eastAsia="en-US"/>
    </w:rPr>
  </w:style>
  <w:style w:type="character" w:customStyle="1" w:styleId="324">
    <w:name w:val="批注文字 Char1"/>
    <w:basedOn w:val="57"/>
    <w:semiHidden/>
    <w:qFormat/>
    <w:uiPriority w:val="99"/>
    <w:rPr>
      <w:rFonts w:ascii="Times New Roman" w:hAnsi="Times New Roman" w:eastAsia="宋体" w:cs="Times New Roman"/>
      <w:szCs w:val="24"/>
    </w:rPr>
  </w:style>
  <w:style w:type="paragraph" w:customStyle="1" w:styleId="325">
    <w:name w:val="WPSOffice手动目录 1"/>
    <w:qFormat/>
    <w:uiPriority w:val="0"/>
    <w:rPr>
      <w:rFonts w:asciiTheme="minorHAnsi" w:hAnsiTheme="minorHAnsi" w:eastAsiaTheme="minorEastAsia" w:cstheme="minorBidi"/>
      <w:lang w:val="en-US" w:eastAsia="zh-CN" w:bidi="ar-SA"/>
    </w:rPr>
  </w:style>
  <w:style w:type="paragraph" w:customStyle="1" w:styleId="326">
    <w:name w:val="Body Text First Indent 21"/>
    <w:basedOn w:val="327"/>
    <w:qFormat/>
    <w:uiPriority w:val="0"/>
    <w:pPr>
      <w:ind w:firstLine="420" w:firstLineChars="200"/>
    </w:pPr>
  </w:style>
  <w:style w:type="paragraph" w:customStyle="1" w:styleId="327">
    <w:name w:val="Body Text Indent1"/>
    <w:basedOn w:val="328"/>
    <w:qFormat/>
    <w:uiPriority w:val="0"/>
    <w:pPr>
      <w:ind w:firstLine="624"/>
    </w:pPr>
    <w:rPr>
      <w:rFonts w:ascii="Calibri" w:hAnsi="Calibri" w:eastAsia="仿宋_GB2312"/>
      <w:b/>
      <w:sz w:val="36"/>
      <w:szCs w:val="22"/>
    </w:rPr>
  </w:style>
  <w:style w:type="paragraph" w:customStyle="1" w:styleId="328">
    <w:name w:val="正文 New New"/>
    <w:next w:val="326"/>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5" Type="http://schemas.microsoft.com/office/2011/relationships/people" Target="people.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89</Pages>
  <Words>1479</Words>
  <Characters>1554</Characters>
  <Lines>380</Lines>
  <Paragraphs>107</Paragraphs>
  <TotalTime>7</TotalTime>
  <ScaleCrop>false</ScaleCrop>
  <LinksUpToDate>false</LinksUpToDate>
  <CharactersWithSpaces>2397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2026-08-18T10:23:00Z</dcterms:created>
  <dc:creator>肖旭</dc:creator>
  <cp:lastModifiedBy>chicago6</cp:lastModifiedBy>
  <cp:lastPrinted>2026-05-29T23:35:00Z</cp:lastPrinted>
  <dcterms:modified xsi:type="dcterms:W3CDTF">2026-08-26T04:55:28Z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A7D09B938AC54923B8045906CC999ED0_13</vt:lpwstr>
  </property>
  <property fmtid="{D5CDD505-2E9C-101B-9397-08002B2CF9AE}" pid="4" name="KSOTemplateDocerSaveRecord">
    <vt:lpwstr>eyJoZGlkIjoiYzY2NjI2NWJkMjQ4ZDFkY2ZiN2Q4NjhhYWVjOTdlZDIiLCJ1c2VySWQiOiI1MjA1NDg2MzkifQ==</vt:lpwstr>
  </property>
</Properties>
</file>